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19AEB" w14:textId="77777777" w:rsidR="00C4293B" w:rsidRPr="005D3F9D" w:rsidRDefault="00C4293B" w:rsidP="000325E2">
      <w:pPr>
        <w:pStyle w:val="Heading1"/>
        <w:spacing w:line="480" w:lineRule="auto"/>
        <w:rPr>
          <w:rFonts w:cs="Arial"/>
          <w:sz w:val="32"/>
        </w:rPr>
      </w:pPr>
      <w:r w:rsidRPr="005D3F9D">
        <w:rPr>
          <w:rFonts w:cs="Arial"/>
        </w:rPr>
        <w:softHyphen/>
      </w:r>
    </w:p>
    <w:p w14:paraId="6F60E4C9" w14:textId="77777777" w:rsidR="00DD1753" w:rsidRDefault="00DD1753" w:rsidP="00932120">
      <w:pPr>
        <w:pStyle w:val="Heading1"/>
        <w:tabs>
          <w:tab w:val="left" w:pos="1980"/>
        </w:tabs>
        <w:spacing w:line="240" w:lineRule="auto"/>
        <w:ind w:left="1800"/>
        <w:rPr>
          <w:sz w:val="22"/>
        </w:rPr>
      </w:pPr>
    </w:p>
    <w:p w14:paraId="7335F4CB" w14:textId="3CDFAFEB" w:rsidR="00BB0175" w:rsidRDefault="008C74BD" w:rsidP="00932120">
      <w:pPr>
        <w:pStyle w:val="Heading1"/>
        <w:tabs>
          <w:tab w:val="left" w:pos="1980"/>
        </w:tabs>
        <w:spacing w:line="240" w:lineRule="auto"/>
        <w:ind w:left="1800"/>
        <w:rPr>
          <w:sz w:val="22"/>
        </w:rPr>
      </w:pPr>
      <w:r>
        <w:rPr>
          <w:noProof/>
        </w:rPr>
        <mc:AlternateContent>
          <mc:Choice Requires="wps">
            <w:drawing>
              <wp:anchor distT="0" distB="0" distL="114300" distR="114300" simplePos="0" relativeHeight="251661312" behindDoc="0" locked="0" layoutInCell="1" allowOverlap="1" wp14:anchorId="3E28FF38" wp14:editId="2F1B141F">
                <wp:simplePos x="0" y="0"/>
                <wp:positionH relativeFrom="column">
                  <wp:posOffset>-1091565</wp:posOffset>
                </wp:positionH>
                <wp:positionV relativeFrom="paragraph">
                  <wp:posOffset>136525</wp:posOffset>
                </wp:positionV>
                <wp:extent cx="7835265" cy="1828800"/>
                <wp:effectExtent l="635" t="0" r="0" b="3175"/>
                <wp:wrapTight wrapText="bothSides">
                  <wp:wrapPolygon edited="0">
                    <wp:start x="-26" y="0"/>
                    <wp:lineTo x="-26" y="21398"/>
                    <wp:lineTo x="21600" y="21398"/>
                    <wp:lineTo x="21600" y="0"/>
                    <wp:lineTo x="-26"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18288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482D3" w14:textId="77777777" w:rsidR="00C82C73" w:rsidRPr="00BA511A" w:rsidRDefault="00C82C73" w:rsidP="00F11B02">
                            <w:pPr>
                              <w:pStyle w:val="Center"/>
                              <w:widowControl/>
                              <w:suppressAutoHyphens/>
                              <w:jc w:val="left"/>
                              <w:rPr>
                                <w:rFonts w:ascii="Arial" w:hAnsi="Arial"/>
                                <w:color w:val="FFFFFF" w:themeColor="background1"/>
                              </w:rPr>
                            </w:pPr>
                          </w:p>
                          <w:p w14:paraId="55ABB57D" w14:textId="77777777" w:rsidR="00C82C73" w:rsidRDefault="00C82C73" w:rsidP="00BB0175">
                            <w:pPr>
                              <w:pStyle w:val="Center"/>
                              <w:widowControl/>
                              <w:spacing w:before="240"/>
                              <w:ind w:left="3510" w:hanging="270"/>
                              <w:jc w:val="left"/>
                              <w:rPr>
                                <w:rFonts w:ascii="Arial" w:hAnsi="Arial"/>
                                <w:b/>
                                <w:color w:val="FFFFFF" w:themeColor="background1"/>
                                <w:sz w:val="60"/>
                              </w:rPr>
                            </w:pPr>
                            <w:r>
                              <w:rPr>
                                <w:rFonts w:ascii="Arial" w:hAnsi="Arial"/>
                                <w:b/>
                                <w:color w:val="FFFFFF" w:themeColor="background1"/>
                                <w:sz w:val="60"/>
                              </w:rPr>
                              <w:tab/>
                              <w:t xml:space="preserve">Model Tobacco-free or </w:t>
                            </w:r>
                            <w:proofErr w:type="spellStart"/>
                            <w:r>
                              <w:rPr>
                                <w:rFonts w:ascii="Arial" w:hAnsi="Arial"/>
                                <w:b/>
                                <w:color w:val="FFFFFF" w:themeColor="background1"/>
                                <w:sz w:val="60"/>
                              </w:rPr>
                              <w:t>Smokefree</w:t>
                            </w:r>
                            <w:proofErr w:type="spellEnd"/>
                            <w:r>
                              <w:rPr>
                                <w:rFonts w:ascii="Arial" w:hAnsi="Arial"/>
                                <w:b/>
                                <w:color w:val="FFFFFF" w:themeColor="background1"/>
                                <w:sz w:val="60"/>
                              </w:rPr>
                              <w:t xml:space="preserve"> Event Policy </w:t>
                            </w:r>
                          </w:p>
                          <w:p w14:paraId="375E5846" w14:textId="77777777" w:rsidR="00C82C73" w:rsidRPr="00FC726B" w:rsidRDefault="00C82C73" w:rsidP="00DD1753">
                            <w:pPr>
                              <w:pStyle w:val="Center"/>
                              <w:widowControl/>
                              <w:spacing w:before="300"/>
                              <w:ind w:left="342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8FF38" id="_x0000_t202" coordsize="21600,21600" o:spt="202" path="m0,0l0,21600,21600,21600,21600,0xe">
                <v:stroke joinstyle="miter"/>
                <v:path gradientshapeok="t" o:connecttype="rect"/>
              </v:shapetype>
              <v:shape id="Text_x0020_Box_x0020_11" o:spid="_x0000_s1026" type="#_x0000_t202" style="position:absolute;left:0;text-align:left;margin-left:-85.95pt;margin-top:10.75pt;width:616.9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" fillcolor="#00598e" stroked="f">
                <v:fill opacity="46517f"/>
                <v:textbox inset=",7.2pt,,7.2pt">
                  <w:txbxContent>
                    <w:p w14:paraId="4AD482D3" w14:textId="77777777" w:rsidR="00C82C73" w:rsidRPr="00BA511A" w:rsidRDefault="00C82C73" w:rsidP="00F11B02">
                      <w:pPr>
                        <w:pStyle w:val="Center"/>
                        <w:widowControl/>
                        <w:suppressAutoHyphens/>
                        <w:jc w:val="left"/>
                        <w:rPr>
                          <w:rFonts w:ascii="Arial" w:hAnsi="Arial"/>
                          <w:color w:val="FFFFFF" w:themeColor="background1"/>
                        </w:rPr>
                      </w:pPr>
                    </w:p>
                    <w:p w14:paraId="55ABB57D" w14:textId="77777777" w:rsidR="00C82C73" w:rsidRDefault="00C82C73" w:rsidP="00BB0175">
                      <w:pPr>
                        <w:pStyle w:val="Center"/>
                        <w:widowControl/>
                        <w:spacing w:before="240"/>
                        <w:ind w:left="3510" w:hanging="270"/>
                        <w:jc w:val="left"/>
                        <w:rPr>
                          <w:rFonts w:ascii="Arial" w:hAnsi="Arial"/>
                          <w:b/>
                          <w:color w:val="FFFFFF" w:themeColor="background1"/>
                          <w:sz w:val="60"/>
                        </w:rPr>
                      </w:pPr>
                      <w:r>
                        <w:rPr>
                          <w:rFonts w:ascii="Arial" w:hAnsi="Arial"/>
                          <w:b/>
                          <w:color w:val="FFFFFF" w:themeColor="background1"/>
                          <w:sz w:val="60"/>
                        </w:rPr>
                        <w:tab/>
                        <w:t xml:space="preserve">Model Tobacco-free or Smokefree Event Policy </w:t>
                      </w:r>
                    </w:p>
                    <w:p w14:paraId="375E5846" w14:textId="77777777" w:rsidR="00C82C73" w:rsidRPr="00FC726B" w:rsidRDefault="00C82C73" w:rsidP="00DD1753">
                      <w:pPr>
                        <w:pStyle w:val="Center"/>
                        <w:widowControl/>
                        <w:spacing w:before="300"/>
                        <w:ind w:left="342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77FD00A9" w14:textId="77777777" w:rsidR="00BB0175" w:rsidRDefault="00BB0175" w:rsidP="00932120">
      <w:pPr>
        <w:pStyle w:val="Heading1"/>
        <w:tabs>
          <w:tab w:val="left" w:pos="1980"/>
        </w:tabs>
        <w:spacing w:line="240" w:lineRule="auto"/>
        <w:ind w:left="1800"/>
        <w:rPr>
          <w:sz w:val="22"/>
        </w:rPr>
      </w:pPr>
    </w:p>
    <w:p w14:paraId="400F4968" w14:textId="77777777" w:rsidR="00BB0175" w:rsidRDefault="00BB0175" w:rsidP="00932120">
      <w:pPr>
        <w:pStyle w:val="Heading1"/>
        <w:tabs>
          <w:tab w:val="left" w:pos="1980"/>
        </w:tabs>
        <w:spacing w:line="240" w:lineRule="auto"/>
        <w:ind w:left="1800"/>
        <w:rPr>
          <w:sz w:val="22"/>
        </w:rPr>
      </w:pPr>
    </w:p>
    <w:p w14:paraId="257FF7EB" w14:textId="77777777" w:rsidR="00BB0175" w:rsidRDefault="00BB0175" w:rsidP="00932120">
      <w:pPr>
        <w:pStyle w:val="Heading1"/>
        <w:tabs>
          <w:tab w:val="left" w:pos="1980"/>
        </w:tabs>
        <w:spacing w:line="240" w:lineRule="auto"/>
        <w:ind w:left="1800"/>
        <w:rPr>
          <w:sz w:val="22"/>
        </w:rPr>
      </w:pPr>
    </w:p>
    <w:p w14:paraId="3956C3BE" w14:textId="77777777" w:rsidR="00C75528" w:rsidRPr="00CE1BD7" w:rsidRDefault="009034FC" w:rsidP="00E16572">
      <w:pPr>
        <w:pStyle w:val="Center"/>
        <w:widowControl/>
        <w:suppressAutoHyphens/>
        <w:ind w:left="1890"/>
        <w:jc w:val="left"/>
        <w:rPr>
          <w:rFonts w:ascii="Arial" w:hAnsi="Arial"/>
          <w:color w:val="464847"/>
          <w:sz w:val="20"/>
        </w:rPr>
      </w:pPr>
      <w:r>
        <w:rPr>
          <w:rFonts w:ascii="Arial" w:hAnsi="Arial"/>
          <w:color w:val="464847"/>
          <w:sz w:val="20"/>
        </w:rPr>
        <w:t>March</w:t>
      </w:r>
      <w:r w:rsidR="00E16572">
        <w:rPr>
          <w:rFonts w:ascii="Arial" w:hAnsi="Arial"/>
          <w:color w:val="464847"/>
          <w:sz w:val="20"/>
        </w:rPr>
        <w:t xml:space="preserve"> 200</w:t>
      </w:r>
      <w:r>
        <w:rPr>
          <w:rFonts w:ascii="Arial" w:hAnsi="Arial"/>
          <w:color w:val="464847"/>
          <w:sz w:val="20"/>
        </w:rPr>
        <w:t>8</w:t>
      </w:r>
      <w:r w:rsidR="00565105">
        <w:rPr>
          <w:rFonts w:ascii="Arial" w:hAnsi="Arial"/>
          <w:color w:val="464847"/>
          <w:sz w:val="20"/>
        </w:rPr>
        <w:t xml:space="preserve"> </w:t>
      </w:r>
      <w:r w:rsidR="00BC6A70">
        <w:rPr>
          <w:rFonts w:ascii="Arial" w:hAnsi="Arial"/>
          <w:color w:val="464847"/>
          <w:sz w:val="20"/>
        </w:rPr>
        <w:t xml:space="preserve">  </w:t>
      </w:r>
    </w:p>
    <w:p w14:paraId="50A033E7" w14:textId="77777777" w:rsidR="00C75528" w:rsidRPr="005D3F9D" w:rsidRDefault="00C75528" w:rsidP="00E16572">
      <w:pPr>
        <w:pStyle w:val="NormalText"/>
        <w:widowControl/>
        <w:suppressAutoHyphens/>
        <w:ind w:left="1890" w:firstLine="0"/>
        <w:rPr>
          <w:sz w:val="20"/>
        </w:rPr>
      </w:pPr>
    </w:p>
    <w:p w14:paraId="2CF403A1" w14:textId="77777777" w:rsidR="00C75528" w:rsidRPr="005D3F9D" w:rsidRDefault="00C75528" w:rsidP="00E16572">
      <w:pPr>
        <w:pStyle w:val="Center"/>
        <w:widowControl/>
        <w:tabs>
          <w:tab w:val="clear" w:pos="1080"/>
          <w:tab w:val="left" w:pos="1530"/>
          <w:tab w:val="left" w:pos="1980"/>
        </w:tabs>
        <w:suppressAutoHyphens/>
        <w:ind w:left="1890" w:right="10"/>
        <w:jc w:val="left"/>
        <w:rPr>
          <w:sz w:val="20"/>
        </w:rPr>
      </w:pPr>
    </w:p>
    <w:p w14:paraId="283C01BE" w14:textId="77777777" w:rsidR="00C75528" w:rsidRPr="005D3F9D" w:rsidRDefault="00C75528" w:rsidP="00E16572">
      <w:pPr>
        <w:pStyle w:val="Center"/>
        <w:widowControl/>
        <w:tabs>
          <w:tab w:val="clear" w:pos="1080"/>
          <w:tab w:val="left" w:pos="1530"/>
          <w:tab w:val="left" w:pos="1980"/>
        </w:tabs>
        <w:suppressAutoHyphens/>
        <w:ind w:left="1890" w:right="10"/>
        <w:jc w:val="left"/>
        <w:rPr>
          <w:sz w:val="20"/>
        </w:rPr>
      </w:pPr>
    </w:p>
    <w:p w14:paraId="211BB017" w14:textId="77777777" w:rsidR="00CE1BD7" w:rsidRDefault="00C75528" w:rsidP="00E16572">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 xml:space="preserve">Developed by </w:t>
      </w:r>
      <w:proofErr w:type="spellStart"/>
      <w:r w:rsidRPr="005D3F9D">
        <w:rPr>
          <w:rFonts w:ascii="Arial" w:hAnsi="Arial"/>
          <w:sz w:val="20"/>
        </w:rPr>
        <w:t>ChangeLab</w:t>
      </w:r>
      <w:proofErr w:type="spellEnd"/>
      <w:r w:rsidRPr="005D3F9D">
        <w:rPr>
          <w:rFonts w:ascii="Arial" w:hAnsi="Arial"/>
          <w:sz w:val="20"/>
        </w:rPr>
        <w:t xml:space="preserve"> Solutions</w:t>
      </w:r>
    </w:p>
    <w:p w14:paraId="3E3F2292" w14:textId="77777777" w:rsidR="00CE1BD7" w:rsidRDefault="00CE1BD7" w:rsidP="00E16572">
      <w:pPr>
        <w:pStyle w:val="Center"/>
        <w:widowControl/>
        <w:tabs>
          <w:tab w:val="clear" w:pos="1080"/>
          <w:tab w:val="left" w:pos="1530"/>
          <w:tab w:val="left" w:pos="1980"/>
        </w:tabs>
        <w:suppressAutoHyphens/>
        <w:ind w:left="1890" w:right="10"/>
        <w:jc w:val="left"/>
        <w:rPr>
          <w:rFonts w:ascii="Arial" w:hAnsi="Arial"/>
          <w:sz w:val="20"/>
        </w:rPr>
      </w:pPr>
    </w:p>
    <w:p w14:paraId="171E0811" w14:textId="77777777" w:rsidR="00CE1BD7" w:rsidRDefault="00CE1BD7" w:rsidP="00E16572">
      <w:pPr>
        <w:pStyle w:val="Center"/>
        <w:tabs>
          <w:tab w:val="left" w:pos="1530"/>
          <w:tab w:val="left" w:pos="1980"/>
        </w:tabs>
        <w:suppressAutoHyphens/>
        <w:ind w:left="1890" w:right="10"/>
        <w:jc w:val="left"/>
        <w:rPr>
          <w:rFonts w:ascii="Arial" w:hAnsi="Arial"/>
          <w:sz w:val="20"/>
        </w:rPr>
      </w:pPr>
    </w:p>
    <w:p w14:paraId="76284386" w14:textId="77777777" w:rsidR="00CE1BD7" w:rsidRDefault="00CE1BD7" w:rsidP="00E16572">
      <w:pPr>
        <w:pStyle w:val="Center"/>
        <w:tabs>
          <w:tab w:val="left" w:pos="1530"/>
          <w:tab w:val="left" w:pos="1980"/>
        </w:tabs>
        <w:suppressAutoHyphens/>
        <w:ind w:left="1890" w:right="10"/>
        <w:jc w:val="left"/>
        <w:rPr>
          <w:rFonts w:ascii="Arial" w:hAnsi="Arial"/>
          <w:sz w:val="20"/>
        </w:rPr>
      </w:pPr>
    </w:p>
    <w:p w14:paraId="01B3533C" w14:textId="77777777" w:rsidR="00E16572" w:rsidRPr="00E16572" w:rsidRDefault="00E16572" w:rsidP="00E16572">
      <w:pPr>
        <w:pStyle w:val="Center"/>
        <w:tabs>
          <w:tab w:val="left" w:pos="1530"/>
          <w:tab w:val="left" w:pos="1890"/>
          <w:tab w:val="left" w:pos="1980"/>
        </w:tabs>
        <w:suppressAutoHyphens/>
        <w:ind w:left="1890" w:right="10"/>
        <w:jc w:val="left"/>
        <w:rPr>
          <w:rFonts w:ascii="Arial" w:hAnsi="Arial"/>
          <w:sz w:val="20"/>
        </w:rPr>
      </w:pPr>
      <w:r w:rsidRPr="00E16572">
        <w:rPr>
          <w:rFonts w:ascii="Arial" w:hAnsi="Arial"/>
          <w:sz w:val="20"/>
        </w:rPr>
        <w:t xml:space="preserve">This material was made possible by funds received from the </w:t>
      </w:r>
    </w:p>
    <w:p w14:paraId="578CD978" w14:textId="77777777" w:rsidR="00C71EC9" w:rsidRDefault="00E16572" w:rsidP="00E16572">
      <w:pPr>
        <w:pStyle w:val="Center"/>
        <w:widowControl/>
        <w:tabs>
          <w:tab w:val="clear" w:pos="1080"/>
          <w:tab w:val="left" w:pos="1530"/>
          <w:tab w:val="left" w:pos="1980"/>
        </w:tabs>
        <w:suppressAutoHyphens/>
        <w:ind w:left="1890" w:right="10"/>
        <w:jc w:val="left"/>
        <w:rPr>
          <w:rFonts w:ascii="Arial" w:hAnsi="Arial"/>
          <w:sz w:val="20"/>
        </w:rPr>
      </w:pPr>
      <w:r w:rsidRPr="00E16572">
        <w:rPr>
          <w:rFonts w:ascii="Arial" w:hAnsi="Arial"/>
          <w:sz w:val="20"/>
        </w:rPr>
        <w:t>California Department of Public Health, under contract #04-35336.</w:t>
      </w:r>
    </w:p>
    <w:p w14:paraId="517FC509"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2DB6BF17"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56CDA082"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29937C2F"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1A0FF290"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70D94FD5"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5BD89032"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1E20A4B5" w14:textId="77777777" w:rsidR="00565105" w:rsidRDefault="00565105" w:rsidP="00C71EC9">
      <w:pPr>
        <w:pStyle w:val="Center"/>
        <w:widowControl/>
        <w:tabs>
          <w:tab w:val="clear" w:pos="1080"/>
          <w:tab w:val="left" w:pos="1530"/>
          <w:tab w:val="left" w:pos="1980"/>
        </w:tabs>
        <w:suppressAutoHyphens/>
        <w:ind w:left="1800" w:right="10"/>
        <w:jc w:val="left"/>
        <w:rPr>
          <w:rFonts w:ascii="Arial" w:hAnsi="Arial"/>
          <w:sz w:val="20"/>
        </w:rPr>
      </w:pPr>
    </w:p>
    <w:p w14:paraId="655B85B9"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0325FF79"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63C682B2"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5190DA48" w14:textId="77777777"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14:paraId="15EAB1D9" w14:textId="1348EC6E" w:rsidR="00C71EC9" w:rsidRDefault="003B0C7C" w:rsidP="00442B35">
      <w:pPr>
        <w:pStyle w:val="disclamerbox"/>
        <w:framePr w:hSpace="0" w:vSpace="0" w:wrap="auto" w:vAnchor="margin" w:hAnchor="text" w:yAlign="inline"/>
        <w:pBdr>
          <w:top w:val="single" w:sz="2" w:space="6" w:color="D9D9D9"/>
          <w:left w:val="single" w:sz="2" w:space="6" w:color="D9D9D9"/>
          <w:bottom w:val="single" w:sz="2" w:space="6" w:color="D9D9D9"/>
          <w:right w:val="single" w:sz="2" w:space="3" w:color="D9D9D9"/>
        </w:pBdr>
        <w:tabs>
          <w:tab w:val="left" w:pos="1530"/>
          <w:tab w:val="left" w:pos="2340"/>
        </w:tabs>
        <w:ind w:left="1800" w:right="0"/>
        <w:rPr>
          <w:spacing w:val="-2"/>
          <w:kern w:val="28"/>
        </w:rPr>
      </w:pPr>
      <w:proofErr w:type="spellStart"/>
      <w:r w:rsidRPr="00E75B01">
        <w:rPr>
          <w:spacing w:val="-2"/>
          <w:kern w:val="28"/>
        </w:rPr>
        <w:t>ChangeLab</w:t>
      </w:r>
      <w:proofErr w:type="spellEnd"/>
      <w:r w:rsidRPr="00E75B01">
        <w:rPr>
          <w:spacing w:val="-2"/>
          <w:kern w:val="28"/>
        </w:rPr>
        <w:t xml:space="preserve">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r w:rsidR="00C71EC9">
        <w:rPr>
          <w:spacing w:val="-2"/>
          <w:kern w:val="28"/>
        </w:rPr>
        <w:t xml:space="preserve"> </w:t>
      </w:r>
    </w:p>
    <w:p w14:paraId="3A3AF433" w14:textId="77777777" w:rsidR="000D1078" w:rsidRDefault="000D1078">
      <w:pPr>
        <w:spacing w:line="240" w:lineRule="auto"/>
        <w:rPr>
          <w:rFonts w:ascii="Times New Roman Bold" w:hAnsi="Times New Roman Bold"/>
          <w:kern w:val="32"/>
          <w:sz w:val="28"/>
          <w:szCs w:val="28"/>
        </w:rPr>
      </w:pPr>
      <w:r>
        <w:br w:type="page"/>
      </w:r>
    </w:p>
    <w:p w14:paraId="02B71688" w14:textId="77777777" w:rsidR="00562FBE" w:rsidRDefault="00562FBE" w:rsidP="00562FBE">
      <w:pPr>
        <w:pStyle w:val="Heading2"/>
      </w:pPr>
      <w:r w:rsidRPr="00A3543F">
        <w:lastRenderedPageBreak/>
        <w:t>Introduction</w:t>
      </w:r>
    </w:p>
    <w:p w14:paraId="44E81641" w14:textId="77777777" w:rsidR="00562FBE" w:rsidRDefault="005A3F50" w:rsidP="006B351B">
      <w:pPr>
        <w:pStyle w:val="BasicParagraph"/>
      </w:pPr>
      <w:proofErr w:type="spellStart"/>
      <w:r>
        <w:t>ChangeLab</w:t>
      </w:r>
      <w:proofErr w:type="spellEnd"/>
      <w:r>
        <w:t xml:space="preserve"> Solutions </w:t>
      </w:r>
      <w:r w:rsidR="00562FBE">
        <w:t xml:space="preserve">developed the following two Model Policies to help organizations limit tobacco use and exposure to secondhand smoke at events they sponsor, produce, or operate. </w:t>
      </w:r>
    </w:p>
    <w:p w14:paraId="16AA93F5" w14:textId="77777777" w:rsidR="00562FBE" w:rsidRDefault="00562FBE" w:rsidP="006B351B">
      <w:pPr>
        <w:pStyle w:val="BasicParagraph"/>
      </w:pPr>
    </w:p>
    <w:p w14:paraId="28FAEE67" w14:textId="77777777" w:rsidR="00562FBE" w:rsidRDefault="00562FBE" w:rsidP="006B351B">
      <w:pPr>
        <w:pStyle w:val="BasicParagraph"/>
      </w:pPr>
      <w:r>
        <w:t>These policies can be used for events of all types,</w:t>
      </w:r>
      <w:r w:rsidDel="005C59F8">
        <w:t xml:space="preserve"> </w:t>
      </w:r>
      <w:r>
        <w:t xml:space="preserve">from members-only gatherings to events open to the general public. Possible events </w:t>
      </w:r>
      <w:r w:rsidRPr="00D82E36">
        <w:t>include fundrais</w:t>
      </w:r>
      <w:r>
        <w:t>ers,</w:t>
      </w:r>
      <w:r w:rsidRPr="00D82E36">
        <w:t xml:space="preserve"> </w:t>
      </w:r>
      <w:r>
        <w:t xml:space="preserve">health fairs, </w:t>
      </w:r>
      <w:r w:rsidRPr="00D82E36">
        <w:t xml:space="preserve">antique </w:t>
      </w:r>
      <w:r>
        <w:t xml:space="preserve">or </w:t>
      </w:r>
      <w:r w:rsidRPr="00D82E36">
        <w:t>craft fairs</w:t>
      </w:r>
      <w:r>
        <w:t>,</w:t>
      </w:r>
      <w:r w:rsidRPr="00D82E36">
        <w:t xml:space="preserve"> youth or adult sport</w:t>
      </w:r>
      <w:r>
        <w:t>ing</w:t>
      </w:r>
      <w:r w:rsidRPr="00D82E36">
        <w:t xml:space="preserve"> events</w:t>
      </w:r>
      <w:r>
        <w:t>,</w:t>
      </w:r>
      <w:r w:rsidRPr="00D82E36">
        <w:t xml:space="preserve"> farmers</w:t>
      </w:r>
      <w:r>
        <w:t>’</w:t>
      </w:r>
      <w:r w:rsidRPr="00D82E36">
        <w:t xml:space="preserve"> markets</w:t>
      </w:r>
      <w:r>
        <w:t>,</w:t>
      </w:r>
      <w:r w:rsidRPr="009C1C58">
        <w:t xml:space="preserve"> rodeos</w:t>
      </w:r>
      <w:r>
        <w:t>,</w:t>
      </w:r>
      <w:r w:rsidRPr="00D82E36">
        <w:t xml:space="preserve"> and auto or motorcycle races</w:t>
      </w:r>
      <w:r w:rsidRPr="009C1C58">
        <w:t>.</w:t>
      </w:r>
      <w:r>
        <w:t xml:space="preserve"> The policies can be used for onetime events as well as for activities that occur on a regular basis. The two policies are written to apply to the </w:t>
      </w:r>
      <w:r w:rsidRPr="008F7244">
        <w:t>entire</w:t>
      </w:r>
      <w:r>
        <w:t xml:space="preserve"> area where the event takes place; </w:t>
      </w:r>
      <w:r w:rsidRPr="008F7244">
        <w:t>all</w:t>
      </w:r>
      <w:r>
        <w:t xml:space="preserve"> event activities from set-up to take-down; and everyone who is present at the event site, including members of the public, event employees, and volunteers. </w:t>
      </w:r>
    </w:p>
    <w:p w14:paraId="3D98BB70" w14:textId="77777777" w:rsidR="00562FBE" w:rsidRDefault="00562FBE" w:rsidP="006B351B">
      <w:pPr>
        <w:pStyle w:val="BasicParagraph"/>
      </w:pPr>
    </w:p>
    <w:p w14:paraId="275B7F3F" w14:textId="77777777" w:rsidR="00562FBE" w:rsidRDefault="00562FBE" w:rsidP="006B351B">
      <w:pPr>
        <w:pStyle w:val="BasicParagraph"/>
      </w:pPr>
      <w:r>
        <w:t xml:space="preserve">The first Model Policy limits </w:t>
      </w:r>
      <w:r w:rsidRPr="005C59F8">
        <w:t>all</w:t>
      </w:r>
      <w:r w:rsidRPr="00A3543F">
        <w:rPr>
          <w:i/>
        </w:rPr>
        <w:t xml:space="preserve"> tobacco use </w:t>
      </w:r>
      <w:r>
        <w:t xml:space="preserve">at the event (including cigarettes, cigars, chew, dip, snuff, etc.), while the second Model Policy </w:t>
      </w:r>
      <w:r w:rsidRPr="0009411D">
        <w:t>limit</w:t>
      </w:r>
      <w:r>
        <w:t>s</w:t>
      </w:r>
      <w:r w:rsidRPr="00A3543F">
        <w:rPr>
          <w:i/>
        </w:rPr>
        <w:t xml:space="preserve"> </w:t>
      </w:r>
      <w:r w:rsidRPr="005C59F8">
        <w:t>all</w:t>
      </w:r>
      <w:r>
        <w:rPr>
          <w:i/>
        </w:rPr>
        <w:t xml:space="preserve"> </w:t>
      </w:r>
      <w:r w:rsidRPr="00A3543F">
        <w:rPr>
          <w:i/>
        </w:rPr>
        <w:t>smoking</w:t>
      </w:r>
      <w:r>
        <w:t xml:space="preserve"> at the event. Organizations can choose either of the two Model Policies. </w:t>
      </w:r>
      <w:r w:rsidRPr="00D82E36">
        <w:t>T</w:t>
      </w:r>
      <w:r w:rsidRPr="00EE01EF">
        <w:t xml:space="preserve">he </w:t>
      </w:r>
      <w:r w:rsidRPr="00D82E36">
        <w:t xml:space="preserve">second </w:t>
      </w:r>
      <w:r>
        <w:t xml:space="preserve">policy </w:t>
      </w:r>
      <w:r w:rsidRPr="00D82E36">
        <w:t>includes a</w:t>
      </w:r>
      <w:r>
        <w:t>n</w:t>
      </w:r>
      <w:r w:rsidRPr="00D82E36">
        <w:t xml:space="preserve"> </w:t>
      </w:r>
      <w:r>
        <w:t xml:space="preserve">option </w:t>
      </w:r>
      <w:r w:rsidRPr="00D82E36">
        <w:t>to permit smoking in certain designated areas</w:t>
      </w:r>
      <w:r>
        <w:t>, which</w:t>
      </w:r>
      <w:r w:rsidRPr="00D82E36">
        <w:t xml:space="preserve"> might be adopted by an organization that currently allows smoking at its events but is phasing in a total no-smoking policy or by an organization that wants to limit smoking in all but a few places.</w:t>
      </w:r>
      <w:r>
        <w:t xml:space="preserve"> </w:t>
      </w:r>
      <w:r w:rsidRPr="00D82E36">
        <w:t xml:space="preserve">(Note: if smoking in designated areas is to be permitted, some of the language in the Model </w:t>
      </w:r>
      <w:proofErr w:type="spellStart"/>
      <w:r w:rsidRPr="00D82E36">
        <w:t>Smokefree</w:t>
      </w:r>
      <w:proofErr w:type="spellEnd"/>
      <w:r w:rsidRPr="00D82E36">
        <w:t xml:space="preserve"> </w:t>
      </w:r>
      <w:r>
        <w:t xml:space="preserve">Event </w:t>
      </w:r>
      <w:r w:rsidRPr="00D82E36">
        <w:t xml:space="preserve">Policy will need to be modified to reflect the fact that the event is </w:t>
      </w:r>
      <w:r>
        <w:t>not</w:t>
      </w:r>
      <w:r w:rsidRPr="00D82E36">
        <w:t xml:space="preserve"> truly a “</w:t>
      </w:r>
      <w:proofErr w:type="spellStart"/>
      <w:r w:rsidRPr="00D82E36">
        <w:t>smokefree</w:t>
      </w:r>
      <w:proofErr w:type="spellEnd"/>
      <w:r w:rsidRPr="00D82E36">
        <w:t xml:space="preserve">” event.) </w:t>
      </w:r>
    </w:p>
    <w:p w14:paraId="7C2D5944" w14:textId="77777777" w:rsidR="00562FBE" w:rsidRDefault="00562FBE" w:rsidP="006B351B">
      <w:pPr>
        <w:pStyle w:val="BasicParagraph"/>
      </w:pPr>
    </w:p>
    <w:p w14:paraId="72C68D8C" w14:textId="77777777" w:rsidR="00562FBE" w:rsidRDefault="00562FBE" w:rsidP="006B351B">
      <w:pPr>
        <w:pStyle w:val="BasicParagraph"/>
      </w:pPr>
      <w:r>
        <w:t xml:space="preserve">Because each policy would be adopted </w:t>
      </w:r>
      <w:r w:rsidRPr="00E00890">
        <w:rPr>
          <w:i/>
        </w:rPr>
        <w:t>voluntarily</w:t>
      </w:r>
      <w:r>
        <w:t xml:space="preserve"> by an organization, it is not likely to raise legal questions or challenges – but it also does not have the same force and effect as a state or local law. (If you are interested in developing a local </w:t>
      </w:r>
      <w:proofErr w:type="spellStart"/>
      <w:r>
        <w:t>smokefree</w:t>
      </w:r>
      <w:proofErr w:type="spellEnd"/>
      <w:r>
        <w:t xml:space="preserve"> or tobacco-free </w:t>
      </w:r>
      <w:r w:rsidRPr="00E00890">
        <w:rPr>
          <w:i/>
        </w:rPr>
        <w:t>law,</w:t>
      </w:r>
      <w:r>
        <w:t xml:space="preserve"> please visit </w:t>
      </w:r>
      <w:proofErr w:type="spellStart"/>
      <w:r w:rsidR="001A6856">
        <w:t>ChangeLab</w:t>
      </w:r>
      <w:proofErr w:type="spellEnd"/>
      <w:r w:rsidR="001A6856">
        <w:t xml:space="preserve"> Solutions’</w:t>
      </w:r>
      <w:r>
        <w:t xml:space="preserve"> website for a list of model ordinances.)</w:t>
      </w:r>
    </w:p>
    <w:p w14:paraId="463119D6" w14:textId="77777777" w:rsidR="00562FBE" w:rsidRDefault="00562FBE" w:rsidP="006B351B">
      <w:pPr>
        <w:pStyle w:val="BasicParagraph"/>
        <w:rPr>
          <w:rFonts w:ascii="Verdana" w:hAnsi="Verdana"/>
          <w:sz w:val="20"/>
          <w:szCs w:val="20"/>
        </w:rPr>
      </w:pPr>
    </w:p>
    <w:p w14:paraId="64B908D2" w14:textId="77777777" w:rsidR="008C74BD" w:rsidRDefault="00562FBE" w:rsidP="006B351B">
      <w:pPr>
        <w:pStyle w:val="BasicParagraph"/>
      </w:pPr>
      <w:r>
        <w:t xml:space="preserve">Please note that whichever policy you choose, it should be customized so that it is consistent with other policies adopted by the organization and is tailored to meet the organization’s particular needs. </w:t>
      </w:r>
    </w:p>
    <w:p w14:paraId="29945794" w14:textId="77777777" w:rsidR="008C74BD" w:rsidRDefault="008C74BD" w:rsidP="006B351B">
      <w:pPr>
        <w:pStyle w:val="BasicParagraph"/>
      </w:pPr>
    </w:p>
    <w:p w14:paraId="3AF082D6" w14:textId="77777777" w:rsidR="00562FBE" w:rsidRPr="005A3F50" w:rsidRDefault="00562FBE" w:rsidP="006B351B">
      <w:pPr>
        <w:pStyle w:val="BasicParagraph"/>
      </w:pPr>
      <w:r w:rsidRPr="00583ADF">
        <w:rPr>
          <w:b/>
        </w:rPr>
        <w:t>If you have questions</w:t>
      </w:r>
      <w:r>
        <w:rPr>
          <w:b/>
        </w:rPr>
        <w:t>,</w:t>
      </w:r>
      <w:r w:rsidRPr="00583ADF">
        <w:rPr>
          <w:b/>
        </w:rPr>
        <w:t xml:space="preserve"> please contact </w:t>
      </w:r>
      <w:proofErr w:type="spellStart"/>
      <w:r w:rsidR="005A3F50" w:rsidRPr="005A3F50">
        <w:rPr>
          <w:b/>
        </w:rPr>
        <w:t>ChangeLab</w:t>
      </w:r>
      <w:proofErr w:type="spellEnd"/>
      <w:r w:rsidR="005A3F50" w:rsidRPr="005A3F50">
        <w:rPr>
          <w:b/>
        </w:rPr>
        <w:t xml:space="preserve"> Solutions at </w:t>
      </w:r>
      <w:hyperlink r:id="rId7" w:history="1">
        <w:r w:rsidR="005A3F50" w:rsidRPr="005A3F50">
          <w:rPr>
            <w:rStyle w:val="Hyperlink"/>
            <w:i/>
            <w:color w:val="00598D"/>
            <w:spacing w:val="-4"/>
            <w:u w:val="none"/>
          </w:rPr>
          <w:t>www.changelabsolutions.org/tobacco-control</w:t>
        </w:r>
      </w:hyperlink>
      <w:r w:rsidR="005A3F50" w:rsidRPr="005A3F50">
        <w:rPr>
          <w:i/>
          <w:color w:val="00598D"/>
          <w:spacing w:val="-4"/>
        </w:rPr>
        <w:t>.</w:t>
      </w:r>
    </w:p>
    <w:p w14:paraId="37D81CD1" w14:textId="77777777" w:rsidR="00562FBE" w:rsidRDefault="00562FBE" w:rsidP="006B351B">
      <w:pPr>
        <w:pStyle w:val="Heading3"/>
      </w:pPr>
      <w:r>
        <w:br w:type="page"/>
        <w:t>Option #1</w:t>
      </w:r>
    </w:p>
    <w:p w14:paraId="78D645EE" w14:textId="77777777" w:rsidR="00562FBE" w:rsidRPr="009E357E" w:rsidRDefault="00562FBE" w:rsidP="006B351B">
      <w:pPr>
        <w:pStyle w:val="Heading4"/>
      </w:pPr>
      <w:r w:rsidRPr="009E357E">
        <w:t xml:space="preserve">Model </w:t>
      </w:r>
      <w:r w:rsidRPr="00F73D93">
        <w:rPr>
          <w:i/>
        </w:rPr>
        <w:t>Tobacco-</w:t>
      </w:r>
      <w:r>
        <w:rPr>
          <w:i/>
        </w:rPr>
        <w:t>f</w:t>
      </w:r>
      <w:r w:rsidRPr="00F73D93">
        <w:rPr>
          <w:i/>
        </w:rPr>
        <w:t>ree</w:t>
      </w:r>
      <w:r w:rsidRPr="009E357E">
        <w:t xml:space="preserve"> Event Policy</w:t>
      </w:r>
    </w:p>
    <w:p w14:paraId="4F45AAA7" w14:textId="77777777" w:rsidR="00562FBE" w:rsidRDefault="00562FBE" w:rsidP="00562FBE"/>
    <w:p w14:paraId="3EB0B7C9" w14:textId="77777777" w:rsidR="00562FBE" w:rsidRDefault="00562FBE" w:rsidP="006B351B">
      <w:pPr>
        <w:pStyle w:val="BasicParagraph"/>
      </w:pPr>
      <w:proofErr w:type="gramStart"/>
      <w:r>
        <w:softHyphen/>
        <w:t>[</w:t>
      </w:r>
      <w:proofErr w:type="gramEnd"/>
      <w:r w:rsidRPr="006B351B">
        <w:rPr>
          <w:i/>
          <w:u w:val="single"/>
        </w:rPr>
        <w:t>Name of organization</w:t>
      </w:r>
      <w:r>
        <w:t>] adopts the following Tobacco-free Event Policy:</w:t>
      </w:r>
    </w:p>
    <w:p w14:paraId="1C87822C" w14:textId="77777777" w:rsidR="00562FBE" w:rsidRDefault="00562FBE" w:rsidP="00562FBE"/>
    <w:p w14:paraId="159997E5" w14:textId="77777777" w:rsidR="00562FBE" w:rsidRPr="007B633F" w:rsidRDefault="00562FBE" w:rsidP="006B351B">
      <w:pPr>
        <w:pStyle w:val="Heading3"/>
      </w:pPr>
      <w:r>
        <w:t>I.</w:t>
      </w:r>
      <w:r w:rsidR="005A3F50">
        <w:t xml:space="preserve"> </w:t>
      </w:r>
      <w:r>
        <w:t xml:space="preserve">Policy </w:t>
      </w:r>
      <w:r w:rsidRPr="007B633F">
        <w:t>Purpose</w:t>
      </w:r>
    </w:p>
    <w:p w14:paraId="4064F1BA" w14:textId="77777777" w:rsidR="00562FBE" w:rsidRDefault="00562FBE" w:rsidP="006B351B">
      <w:pPr>
        <w:pStyle w:val="BasicParagraph"/>
      </w:pPr>
      <w:r>
        <w:t>The purpose of this policy is to establish a tobacco-free environment for all Events organized, operated, or owned by [</w:t>
      </w:r>
      <w:r w:rsidRPr="006B351B">
        <w:rPr>
          <w:i/>
          <w:u w:val="single"/>
        </w:rPr>
        <w:t>name of organization</w:t>
      </w:r>
      <w:r>
        <w:t xml:space="preserve">]. </w:t>
      </w:r>
    </w:p>
    <w:p w14:paraId="7B9A359F" w14:textId="77777777" w:rsidR="00562FBE" w:rsidRDefault="00562FBE" w:rsidP="00562FBE">
      <w:pPr>
        <w:rPr>
          <w:b/>
          <w:smallCaps/>
        </w:rPr>
      </w:pPr>
    </w:p>
    <w:p w14:paraId="660818C9" w14:textId="77777777" w:rsidR="00562FBE" w:rsidRPr="00980041" w:rsidRDefault="00562FBE" w:rsidP="006B351B">
      <w:pPr>
        <w:pStyle w:val="Heading3"/>
      </w:pPr>
      <w:r>
        <w:t>II.</w:t>
      </w:r>
      <w:r w:rsidR="005A3F50">
        <w:t xml:space="preserve"> </w:t>
      </w:r>
      <w:r w:rsidRPr="00980041">
        <w:t>Definitions</w:t>
      </w:r>
    </w:p>
    <w:p w14:paraId="5FABB2F4" w14:textId="77777777" w:rsidR="00562FBE" w:rsidRDefault="00562FBE" w:rsidP="006B351B">
      <w:pPr>
        <w:pStyle w:val="BasicParagraph"/>
      </w:pPr>
      <w:r>
        <w:t>Whenever the following words are used in this policy, they will be understood to mean:</w:t>
      </w:r>
    </w:p>
    <w:p w14:paraId="58FD35F9" w14:textId="77777777" w:rsidR="00562FBE" w:rsidRDefault="00562FBE" w:rsidP="00562FBE"/>
    <w:p w14:paraId="050C6A8D" w14:textId="77777777" w:rsidR="00562FBE" w:rsidRDefault="00562FBE" w:rsidP="005A3F50">
      <w:pPr>
        <w:pStyle w:val="bullets-abc"/>
      </w:pPr>
      <w:r w:rsidRPr="00980041">
        <w:t>(</w:t>
      </w:r>
      <w:proofErr w:type="spellStart"/>
      <w:r w:rsidRPr="00980041">
        <w:t>a</w:t>
      </w:r>
      <w:proofErr w:type="spellEnd"/>
      <w:r w:rsidRPr="00980041">
        <w:t xml:space="preserve">) </w:t>
      </w:r>
      <w:r>
        <w:tab/>
      </w:r>
      <w:r w:rsidRPr="00980041">
        <w:rPr>
          <w:i/>
        </w:rPr>
        <w:t>Event</w:t>
      </w:r>
      <w:r>
        <w:rPr>
          <w:i/>
        </w:rPr>
        <w:t xml:space="preserve">: </w:t>
      </w:r>
      <w:r>
        <w:t>Any organized activity that is sponsored or operated either totally or in part by [</w:t>
      </w:r>
      <w:r w:rsidRPr="006B351B">
        <w:rPr>
          <w:i/>
          <w:u w:val="single"/>
        </w:rPr>
        <w:t>name of organization</w:t>
      </w:r>
      <w:r>
        <w:t>], and over which it has control or responsibility. This definition includes activities related to the scheduled Event itself as well as Event set-up and take-down.</w:t>
      </w:r>
    </w:p>
    <w:p w14:paraId="48605593" w14:textId="77777777" w:rsidR="00562FBE" w:rsidRDefault="00562FBE" w:rsidP="005A3F50">
      <w:pPr>
        <w:pStyle w:val="bullets-abc"/>
        <w:rPr>
          <w:i/>
        </w:rPr>
      </w:pPr>
      <w:r>
        <w:rPr>
          <w:i/>
        </w:rPr>
        <w:t xml:space="preserve"> </w:t>
      </w:r>
    </w:p>
    <w:p w14:paraId="32BFC4A4" w14:textId="77777777" w:rsidR="00562FBE" w:rsidRPr="00F928B2" w:rsidRDefault="00562FBE" w:rsidP="005A3F50">
      <w:pPr>
        <w:pStyle w:val="bullets-abc"/>
      </w:pPr>
      <w:r w:rsidRPr="0082461A">
        <w:t>(b)</w:t>
      </w:r>
      <w:r>
        <w:rPr>
          <w:i/>
        </w:rPr>
        <w:tab/>
        <w:t xml:space="preserve">Event </w:t>
      </w:r>
      <w:r w:rsidRPr="00980041">
        <w:rPr>
          <w:i/>
        </w:rPr>
        <w:t>Site</w:t>
      </w:r>
      <w:r>
        <w:rPr>
          <w:i/>
        </w:rPr>
        <w:t xml:space="preserve">: </w:t>
      </w:r>
      <w:r>
        <w:t xml:space="preserve">The </w:t>
      </w:r>
      <w:r w:rsidRPr="00F928B2">
        <w:t>en</w:t>
      </w:r>
      <w:r>
        <w:t xml:space="preserve">tire physical area in which an </w:t>
      </w:r>
      <w:r w:rsidRPr="00F928B2">
        <w:t xml:space="preserve">Event is </w:t>
      </w:r>
      <w:r>
        <w:t xml:space="preserve">being </w:t>
      </w:r>
      <w:r w:rsidRPr="00F928B2">
        <w:t xml:space="preserve">staged </w:t>
      </w:r>
      <w:r>
        <w:t>and over which [</w:t>
      </w:r>
      <w:r w:rsidRPr="006B351B">
        <w:rPr>
          <w:i/>
          <w:u w:val="single"/>
        </w:rPr>
        <w:t>name of organization</w:t>
      </w:r>
      <w:r>
        <w:t xml:space="preserve">] has </w:t>
      </w:r>
      <w:r w:rsidRPr="00F928B2">
        <w:t>control or responsibility. The Event Site includes all open, semi-open</w:t>
      </w:r>
      <w:r>
        <w:t>,</w:t>
      </w:r>
      <w:r w:rsidRPr="00F928B2">
        <w:t xml:space="preserve"> and enclosed spaces and structures, including </w:t>
      </w:r>
      <w:r>
        <w:t xml:space="preserve">for example </w:t>
      </w:r>
      <w:r w:rsidRPr="00F928B2">
        <w:t>parking lots</w:t>
      </w:r>
      <w:r>
        <w:t>,</w:t>
      </w:r>
      <w:r w:rsidRPr="00F928B2">
        <w:t xml:space="preserve"> </w:t>
      </w:r>
      <w:r>
        <w:t xml:space="preserve">loading docks, </w:t>
      </w:r>
      <w:r w:rsidRPr="00F928B2">
        <w:t xml:space="preserve">exhibit halls </w:t>
      </w:r>
      <w:r>
        <w:t xml:space="preserve">or </w:t>
      </w:r>
      <w:r w:rsidRPr="00F928B2">
        <w:t>vendor booths</w:t>
      </w:r>
      <w:r>
        <w:t>,</w:t>
      </w:r>
      <w:r w:rsidRPr="00F928B2">
        <w:t xml:space="preserve"> conference rooms</w:t>
      </w:r>
      <w:r>
        <w:t>,</w:t>
      </w:r>
      <w:r w:rsidRPr="00F928B2">
        <w:t xml:space="preserve"> dining areas</w:t>
      </w:r>
      <w:r>
        <w:t>,</w:t>
      </w:r>
      <w:r w:rsidRPr="00F928B2">
        <w:t xml:space="preserve"> </w:t>
      </w:r>
      <w:r>
        <w:t>bathrooms,</w:t>
      </w:r>
      <w:r w:rsidRPr="00F928B2">
        <w:t xml:space="preserve"> performance stages</w:t>
      </w:r>
      <w:r>
        <w:t>,</w:t>
      </w:r>
      <w:r w:rsidRPr="00F928B2">
        <w:t xml:space="preserve"> sports </w:t>
      </w:r>
      <w:r>
        <w:t xml:space="preserve">or </w:t>
      </w:r>
      <w:r w:rsidRPr="00F928B2">
        <w:t xml:space="preserve">other recreational </w:t>
      </w:r>
      <w:r>
        <w:t xml:space="preserve">areas or </w:t>
      </w:r>
      <w:r w:rsidRPr="00F928B2">
        <w:t>facilities</w:t>
      </w:r>
      <w:r>
        <w:t>,</w:t>
      </w:r>
      <w:r w:rsidRPr="00F928B2">
        <w:t xml:space="preserve"> </w:t>
      </w:r>
      <w:r>
        <w:t xml:space="preserve">pedestrian </w:t>
      </w:r>
      <w:r w:rsidRPr="00F928B2">
        <w:t xml:space="preserve">walkways </w:t>
      </w:r>
      <w:r>
        <w:t>or pathways, and roads accessible to motorized vehicles</w:t>
      </w:r>
      <w:r w:rsidRPr="00F928B2">
        <w:t>.</w:t>
      </w:r>
    </w:p>
    <w:p w14:paraId="01E79210" w14:textId="77777777" w:rsidR="00562FBE" w:rsidRPr="00F928B2" w:rsidRDefault="00562FBE" w:rsidP="005A3F50">
      <w:pPr>
        <w:pStyle w:val="bullets-abc"/>
      </w:pPr>
    </w:p>
    <w:p w14:paraId="2BDB120E" w14:textId="77777777" w:rsidR="00562FBE" w:rsidRDefault="00562FBE" w:rsidP="005A3F50">
      <w:pPr>
        <w:pStyle w:val="bullets-abc"/>
      </w:pPr>
      <w:r w:rsidRPr="0082461A">
        <w:t xml:space="preserve"> </w:t>
      </w:r>
      <w:r>
        <w:t>(c</w:t>
      </w:r>
      <w:r w:rsidRPr="0082461A">
        <w:t>)</w:t>
      </w:r>
      <w:r>
        <w:rPr>
          <w:i/>
        </w:rPr>
        <w:tab/>
      </w:r>
      <w:r w:rsidRPr="00980041">
        <w:rPr>
          <w:i/>
        </w:rPr>
        <w:t>Tobacco</w:t>
      </w:r>
      <w:r>
        <w:rPr>
          <w:i/>
        </w:rPr>
        <w:t xml:space="preserve">: </w:t>
      </w:r>
      <w:r>
        <w:t>Any substance containing tobacco leaf, including but not limited to cigarettes, cigars, pipe tobacco, hookah tobacco, snuff, chewing tobacco, dipping tobacco, snus, or any other preparation of tobacco.</w:t>
      </w:r>
    </w:p>
    <w:p w14:paraId="0E507D4E" w14:textId="77777777" w:rsidR="00562FBE" w:rsidRPr="00F928B2" w:rsidRDefault="00562FBE" w:rsidP="00562FBE"/>
    <w:p w14:paraId="40E3D820" w14:textId="77777777" w:rsidR="00562FBE" w:rsidRPr="00F928B2" w:rsidRDefault="00562FBE" w:rsidP="006B351B">
      <w:pPr>
        <w:pStyle w:val="Heading3"/>
      </w:pPr>
      <w:r>
        <w:t>III.</w:t>
      </w:r>
      <w:r w:rsidR="005A3F50">
        <w:t xml:space="preserve"> </w:t>
      </w:r>
      <w:r>
        <w:t xml:space="preserve">Tobacco-free Event Policy and Procedures </w:t>
      </w:r>
    </w:p>
    <w:p w14:paraId="7FE725B4" w14:textId="77777777" w:rsidR="00562FBE" w:rsidRPr="00F928B2" w:rsidRDefault="00562FBE" w:rsidP="006B351B">
      <w:pPr>
        <w:pStyle w:val="BasicParagraph"/>
      </w:pPr>
      <w:r>
        <w:t>[</w:t>
      </w:r>
      <w:r w:rsidRPr="006B351B">
        <w:rPr>
          <w:i/>
          <w:u w:val="single"/>
        </w:rPr>
        <w:t>Name of organization</w:t>
      </w:r>
      <w:r>
        <w:t>]</w:t>
      </w:r>
      <w:r w:rsidRPr="00F928B2">
        <w:t xml:space="preserve"> </w:t>
      </w:r>
      <w:r>
        <w:t xml:space="preserve">wants </w:t>
      </w:r>
      <w:r w:rsidRPr="00F928B2">
        <w:t xml:space="preserve">to provide everyone who attends </w:t>
      </w:r>
      <w:r>
        <w:t xml:space="preserve">or works at an Event </w:t>
      </w:r>
      <w:r w:rsidRPr="00F928B2">
        <w:t>with a healthy and safe environment</w:t>
      </w:r>
      <w:r>
        <w:t>. Toba</w:t>
      </w:r>
      <w:r w:rsidRPr="00F928B2">
        <w:t>cc</w:t>
      </w:r>
      <w:r>
        <w:t>o use is counterproductive to this goal, as documented in the attached “Findings.”</w:t>
      </w:r>
    </w:p>
    <w:p w14:paraId="619E61AD" w14:textId="77777777" w:rsidR="00562FBE" w:rsidRPr="00F928B2" w:rsidRDefault="00562FBE" w:rsidP="006B351B">
      <w:pPr>
        <w:pStyle w:val="BasicParagraph"/>
      </w:pPr>
    </w:p>
    <w:p w14:paraId="14160A49" w14:textId="77777777" w:rsidR="00562FBE" w:rsidRPr="00F928B2" w:rsidRDefault="00562FBE" w:rsidP="006B351B">
      <w:pPr>
        <w:pStyle w:val="BasicParagraph"/>
      </w:pPr>
      <w:r>
        <w:t>I</w:t>
      </w:r>
      <w:r w:rsidRPr="00F928B2">
        <w:t xml:space="preserve">n order to safeguard the </w:t>
      </w:r>
      <w:r>
        <w:t xml:space="preserve">health, safety, and general </w:t>
      </w:r>
      <w:r w:rsidRPr="00F928B2">
        <w:t xml:space="preserve">welfare of </w:t>
      </w:r>
      <w:r>
        <w:t>everyone present at an Event, [</w:t>
      </w:r>
      <w:r w:rsidRPr="006B351B">
        <w:rPr>
          <w:i/>
          <w:u w:val="single"/>
        </w:rPr>
        <w:t>name of organization</w:t>
      </w:r>
      <w:r>
        <w:t>] adopts the following policy and procedures:</w:t>
      </w:r>
    </w:p>
    <w:p w14:paraId="2C953D3B" w14:textId="77777777" w:rsidR="00562FBE" w:rsidRPr="00F928B2" w:rsidRDefault="00562FBE" w:rsidP="00562FBE">
      <w:pPr>
        <w:ind w:left="2160"/>
      </w:pPr>
    </w:p>
    <w:p w14:paraId="745AC870" w14:textId="77777777" w:rsidR="005A3F50" w:rsidRDefault="00562FBE" w:rsidP="005A3F50">
      <w:pPr>
        <w:pStyle w:val="bullets-abc"/>
        <w:numPr>
          <w:ilvl w:val="0"/>
          <w:numId w:val="20"/>
        </w:numPr>
      </w:pPr>
      <w:r w:rsidRPr="006B351B">
        <w:rPr>
          <w:b/>
        </w:rPr>
        <w:t>No Tobacco Use at Event:</w:t>
      </w:r>
      <w:r>
        <w:t xml:space="preserve"> [</w:t>
      </w:r>
      <w:r w:rsidRPr="006B351B">
        <w:rPr>
          <w:i/>
          <w:u w:val="single"/>
        </w:rPr>
        <w:t>Name of organization</w:t>
      </w:r>
      <w:r>
        <w:t>] will not allow Tobacco to be used during an Event and on the Event Site</w:t>
      </w:r>
      <w:r w:rsidRPr="00F928B2">
        <w:t xml:space="preserve">. This </w:t>
      </w:r>
      <w:r>
        <w:t>policy applies</w:t>
      </w:r>
      <w:r w:rsidRPr="00F928B2">
        <w:t xml:space="preserve"> at all times</w:t>
      </w:r>
      <w:r>
        <w:t xml:space="preserve"> during the Event </w:t>
      </w:r>
      <w:r w:rsidRPr="00F928B2">
        <w:t xml:space="preserve">and to </w:t>
      </w:r>
      <w:r>
        <w:t>everyone, including:</w:t>
      </w:r>
    </w:p>
    <w:p w14:paraId="59C85FE1" w14:textId="77777777" w:rsidR="00562FBE" w:rsidRPr="001A6856" w:rsidRDefault="001A6856" w:rsidP="001A6856">
      <w:pPr>
        <w:pStyle w:val="bullets-abc"/>
        <w:tabs>
          <w:tab w:val="left" w:pos="1776"/>
        </w:tabs>
        <w:ind w:left="360" w:firstLine="0"/>
        <w:rPr>
          <w:sz w:val="16"/>
        </w:rPr>
      </w:pPr>
      <w:r>
        <w:tab/>
      </w:r>
    </w:p>
    <w:p w14:paraId="771329DB" w14:textId="77777777" w:rsidR="00562FBE" w:rsidRDefault="00562FBE" w:rsidP="005A3F50">
      <w:pPr>
        <w:pStyle w:val="bullets"/>
        <w:ind w:left="990"/>
      </w:pPr>
      <w:r w:rsidRPr="00F928B2">
        <w:t xml:space="preserve">all </w:t>
      </w:r>
      <w:r>
        <w:t>[</w:t>
      </w:r>
      <w:r w:rsidRPr="006B351B">
        <w:rPr>
          <w:i/>
          <w:u w:val="single"/>
        </w:rPr>
        <w:t>name of organization</w:t>
      </w:r>
      <w:r>
        <w:t>] board members, officers, employe</w:t>
      </w:r>
      <w:r w:rsidRPr="00F928B2">
        <w:t>e</w:t>
      </w:r>
      <w:r>
        <w:t xml:space="preserve">s, volunteers and agents; </w:t>
      </w:r>
    </w:p>
    <w:p w14:paraId="35399EB6" w14:textId="77777777" w:rsidR="00562FBE" w:rsidRDefault="00562FBE" w:rsidP="005A3F50">
      <w:pPr>
        <w:pStyle w:val="bullets"/>
        <w:ind w:left="990"/>
      </w:pPr>
      <w:r>
        <w:t>Event e</w:t>
      </w:r>
      <w:r w:rsidRPr="00F928B2">
        <w:t>xhibitors and their employees</w:t>
      </w:r>
      <w:r>
        <w:t>, volunteers or agents</w:t>
      </w:r>
      <w:r w:rsidRPr="00F928B2">
        <w:t xml:space="preserve">; </w:t>
      </w:r>
    </w:p>
    <w:p w14:paraId="7E8A722C" w14:textId="77777777" w:rsidR="00562FBE" w:rsidRDefault="00562FBE" w:rsidP="005A3F50">
      <w:pPr>
        <w:pStyle w:val="bullets"/>
        <w:ind w:left="990"/>
      </w:pPr>
      <w:r w:rsidRPr="00F928B2">
        <w:t>independent contractors</w:t>
      </w:r>
      <w:r>
        <w:t xml:space="preserve"> working at the Event Site</w:t>
      </w:r>
      <w:r w:rsidRPr="00F928B2">
        <w:t xml:space="preserve">; </w:t>
      </w:r>
    </w:p>
    <w:p w14:paraId="204AFBD2" w14:textId="77777777" w:rsidR="00562FBE" w:rsidRDefault="00562FBE" w:rsidP="005A3F50">
      <w:pPr>
        <w:pStyle w:val="bullets"/>
        <w:ind w:left="990"/>
      </w:pPr>
      <w:r>
        <w:t>Event facility staff and employees</w:t>
      </w:r>
      <w:r w:rsidRPr="00F928B2">
        <w:t xml:space="preserve">; </w:t>
      </w:r>
    </w:p>
    <w:p w14:paraId="77AB6840" w14:textId="77777777" w:rsidR="00562FBE" w:rsidRDefault="00562FBE" w:rsidP="005A3F50">
      <w:pPr>
        <w:pStyle w:val="bullets"/>
        <w:ind w:left="990"/>
      </w:pPr>
      <w:r w:rsidRPr="00F928B2">
        <w:t xml:space="preserve">Event </w:t>
      </w:r>
      <w:r>
        <w:t xml:space="preserve">performers, </w:t>
      </w:r>
      <w:r w:rsidRPr="00F928B2">
        <w:t>participants</w:t>
      </w:r>
      <w:r>
        <w:t>, or contributors</w:t>
      </w:r>
      <w:r w:rsidRPr="00F928B2">
        <w:t xml:space="preserve">; and </w:t>
      </w:r>
    </w:p>
    <w:p w14:paraId="05CB4B9A" w14:textId="77777777" w:rsidR="00562FBE" w:rsidRPr="00F928B2" w:rsidRDefault="00562FBE" w:rsidP="005A3F50">
      <w:pPr>
        <w:pStyle w:val="bullets"/>
        <w:ind w:left="990"/>
      </w:pPr>
      <w:r>
        <w:t xml:space="preserve">all </w:t>
      </w:r>
      <w:r w:rsidRPr="00F928B2">
        <w:t>Event</w:t>
      </w:r>
      <w:r>
        <w:t xml:space="preserve"> attendees</w:t>
      </w:r>
      <w:r w:rsidRPr="00F928B2">
        <w:t xml:space="preserve">. </w:t>
      </w:r>
    </w:p>
    <w:p w14:paraId="631FF93B" w14:textId="77777777" w:rsidR="00562FBE" w:rsidRPr="00F928B2" w:rsidRDefault="00562FBE" w:rsidP="00562FBE">
      <w:pPr>
        <w:ind w:left="1440"/>
      </w:pPr>
    </w:p>
    <w:p w14:paraId="5CA945AB" w14:textId="77777777" w:rsidR="00562FBE" w:rsidRPr="00F928B2" w:rsidRDefault="00562FBE" w:rsidP="005A3F50">
      <w:pPr>
        <w:pStyle w:val="bullets-abc"/>
      </w:pPr>
      <w:r>
        <w:t>(b)</w:t>
      </w:r>
      <w:r>
        <w:tab/>
      </w:r>
      <w:r w:rsidRPr="006B351B">
        <w:rPr>
          <w:b/>
        </w:rPr>
        <w:t>Policy Communication</w:t>
      </w:r>
      <w:r w:rsidRPr="00F928B2">
        <w:t xml:space="preserve">: </w:t>
      </w:r>
      <w:r>
        <w:t>[</w:t>
      </w:r>
      <w:r w:rsidRPr="006B351B">
        <w:rPr>
          <w:i/>
          <w:u w:val="single"/>
        </w:rPr>
        <w:t>Name of organization</w:t>
      </w:r>
      <w:r>
        <w:t xml:space="preserve">] will communicate its Tobacco-free Event Policy as </w:t>
      </w:r>
      <w:r w:rsidRPr="00F928B2">
        <w:t xml:space="preserve">widely </w:t>
      </w:r>
      <w:r>
        <w:t xml:space="preserve">as possible </w:t>
      </w:r>
      <w:r w:rsidRPr="00F928B2">
        <w:t xml:space="preserve">through press releases, website announcements, public service announcements, printed ticket reminders, Event materials and instructions, Event maps, and all other forms </w:t>
      </w:r>
      <w:r>
        <w:t xml:space="preserve">of </w:t>
      </w:r>
      <w:r w:rsidRPr="00F928B2">
        <w:t>communicatio</w:t>
      </w:r>
      <w:r>
        <w:t xml:space="preserve">n (both internal and external) </w:t>
      </w:r>
      <w:r w:rsidRPr="00F928B2">
        <w:t>about the Event.</w:t>
      </w:r>
    </w:p>
    <w:p w14:paraId="64E286E9" w14:textId="77777777" w:rsidR="00562FBE" w:rsidRPr="00F928B2" w:rsidRDefault="00562FBE" w:rsidP="005A3F50">
      <w:pPr>
        <w:pStyle w:val="bullets-abc"/>
      </w:pPr>
    </w:p>
    <w:p w14:paraId="615E9805" w14:textId="77777777" w:rsidR="00562FBE" w:rsidRDefault="005A3F50" w:rsidP="005A3F50">
      <w:pPr>
        <w:pStyle w:val="bullets-abc"/>
      </w:pPr>
      <w:r w:rsidRPr="008C74BD">
        <w:t>(c)</w:t>
      </w:r>
      <w:r>
        <w:rPr>
          <w:b/>
        </w:rPr>
        <w:tab/>
      </w:r>
      <w:r w:rsidR="00562FBE" w:rsidRPr="006B351B">
        <w:rPr>
          <w:b/>
        </w:rPr>
        <w:t>Event Signage</w:t>
      </w:r>
      <w:r w:rsidR="00562FBE" w:rsidRPr="00F928B2">
        <w:t>:</w:t>
      </w:r>
      <w:r w:rsidR="00562FBE">
        <w:t xml:space="preserve"> [</w:t>
      </w:r>
      <w:r w:rsidR="00562FBE" w:rsidRPr="006B351B">
        <w:rPr>
          <w:i/>
          <w:u w:val="single"/>
        </w:rPr>
        <w:t>Name of organization</w:t>
      </w:r>
      <w:r w:rsidR="00562FBE">
        <w:t>] will make sure that numerous easy-to-read posters or s</w:t>
      </w:r>
      <w:r w:rsidR="00562FBE" w:rsidRPr="00F928B2">
        <w:t>igns</w:t>
      </w:r>
      <w:r w:rsidR="00562FBE">
        <w:t xml:space="preserve"> are posted prominently at the Event (including at entrances, exits, and other appropriate areas) to inform all attendees of the policy. The signs will indicate </w:t>
      </w:r>
      <w:r w:rsidR="00562FBE" w:rsidRPr="00F928B2">
        <w:t>that</w:t>
      </w:r>
      <w:r w:rsidR="00562FBE">
        <w:t xml:space="preserve"> Tobacco use is not permitted anywhere </w:t>
      </w:r>
      <w:r w:rsidR="00562FBE" w:rsidRPr="00F928B2">
        <w:t>on the Event Site.</w:t>
      </w:r>
      <w:r w:rsidR="00562FBE">
        <w:t xml:space="preserve"> </w:t>
      </w:r>
    </w:p>
    <w:p w14:paraId="04FAEFEE" w14:textId="77777777" w:rsidR="00562FBE" w:rsidRDefault="00562FBE" w:rsidP="005A3F50">
      <w:pPr>
        <w:pStyle w:val="bullets-abc"/>
      </w:pPr>
    </w:p>
    <w:p w14:paraId="29D33775" w14:textId="77777777" w:rsidR="00562FBE" w:rsidRDefault="005A3F50" w:rsidP="005A3F50">
      <w:pPr>
        <w:pStyle w:val="bullets-abc"/>
      </w:pPr>
      <w:r w:rsidRPr="008C74BD">
        <w:t>(d)</w:t>
      </w:r>
      <w:r>
        <w:rPr>
          <w:b/>
        </w:rPr>
        <w:tab/>
      </w:r>
      <w:r w:rsidR="00562FBE" w:rsidRPr="006B351B">
        <w:rPr>
          <w:b/>
        </w:rPr>
        <w:t>Policy Enforcement</w:t>
      </w:r>
      <w:r w:rsidR="00562FBE" w:rsidRPr="00F928B2">
        <w:t xml:space="preserve">: </w:t>
      </w:r>
      <w:r w:rsidR="00562FBE">
        <w:t>[</w:t>
      </w:r>
      <w:r w:rsidR="00562FBE" w:rsidRPr="006B351B">
        <w:rPr>
          <w:i/>
          <w:u w:val="single"/>
        </w:rPr>
        <w:t>Name of organization</w:t>
      </w:r>
      <w:r w:rsidR="00562FBE">
        <w:t xml:space="preserve">] employees and </w:t>
      </w:r>
      <w:r w:rsidR="00562FBE" w:rsidRPr="00F928B2">
        <w:t xml:space="preserve">volunteers </w:t>
      </w:r>
      <w:r w:rsidR="00562FBE">
        <w:t xml:space="preserve">will make sure that they </w:t>
      </w:r>
      <w:r w:rsidR="00562FBE" w:rsidRPr="00F928B2">
        <w:t>communicate the Tobacco-</w:t>
      </w:r>
      <w:r w:rsidR="00562FBE">
        <w:t>f</w:t>
      </w:r>
      <w:r w:rsidR="00562FBE" w:rsidRPr="00F928B2">
        <w:t>ree Event Policy</w:t>
      </w:r>
      <w:r w:rsidR="00562FBE">
        <w:t xml:space="preserve"> to anyone </w:t>
      </w:r>
      <w:r w:rsidR="00562FBE" w:rsidRPr="00F928B2">
        <w:t xml:space="preserve">at the Event </w:t>
      </w:r>
      <w:r w:rsidR="00562FBE">
        <w:t xml:space="preserve">found using Tobacco. If the person continues to use Tobacco at the Event, they </w:t>
      </w:r>
      <w:r w:rsidR="00562FBE" w:rsidRPr="00F928B2">
        <w:t xml:space="preserve">will be </w:t>
      </w:r>
      <w:r w:rsidR="00562FBE">
        <w:t xml:space="preserve">warned that they are no longer welcome at the Event.  </w:t>
      </w:r>
    </w:p>
    <w:p w14:paraId="27034D9C" w14:textId="77777777" w:rsidR="00562FBE" w:rsidRDefault="00562FBE" w:rsidP="00562FBE"/>
    <w:p w14:paraId="44C525CD" w14:textId="77777777" w:rsidR="00562FBE" w:rsidRPr="004C09A8" w:rsidRDefault="006B351B" w:rsidP="006B351B">
      <w:pPr>
        <w:pStyle w:val="Heading3"/>
      </w:pPr>
      <w:r>
        <w:t xml:space="preserve">IV. </w:t>
      </w:r>
      <w:r w:rsidR="00562FBE" w:rsidRPr="004C09A8">
        <w:t>State and Local Laws</w:t>
      </w:r>
    </w:p>
    <w:p w14:paraId="5A47F1ED" w14:textId="77777777" w:rsidR="00562FBE" w:rsidRDefault="00562FBE" w:rsidP="006B351B">
      <w:pPr>
        <w:pStyle w:val="BasicParagraph"/>
      </w:pPr>
      <w:r>
        <w:t>This Tobacco-free Event Policy is in addition to any federal, state, or local laws that restrict or otherwise regulate the use of Tobacco.</w:t>
      </w:r>
    </w:p>
    <w:p w14:paraId="151903BE" w14:textId="77777777" w:rsidR="00562FBE" w:rsidRDefault="00562FBE" w:rsidP="00562FBE"/>
    <w:p w14:paraId="7BB1400D" w14:textId="77777777" w:rsidR="00562FBE" w:rsidRPr="006B351B" w:rsidRDefault="006B351B" w:rsidP="006B351B">
      <w:pPr>
        <w:pStyle w:val="Heading3"/>
      </w:pPr>
      <w:r>
        <w:t xml:space="preserve">V. </w:t>
      </w:r>
      <w:r w:rsidR="00562FBE" w:rsidRPr="006B351B">
        <w:t>Policy Effective Date</w:t>
      </w:r>
    </w:p>
    <w:p w14:paraId="59F31D1F" w14:textId="77777777" w:rsidR="00562FBE" w:rsidRPr="00F928B2" w:rsidRDefault="00562FBE" w:rsidP="006B351B">
      <w:pPr>
        <w:pStyle w:val="BasicParagraph"/>
      </w:pPr>
      <w:r w:rsidRPr="00F928B2">
        <w:t>This Tobacco-</w:t>
      </w:r>
      <w:r>
        <w:t>f</w:t>
      </w:r>
      <w:r w:rsidRPr="00F928B2">
        <w:t xml:space="preserve">ree Event Policy is effective </w:t>
      </w:r>
      <w:r>
        <w:t xml:space="preserve">as of </w:t>
      </w:r>
      <w:r w:rsidRPr="00DF532B">
        <w:rPr>
          <w:u w:val="single"/>
        </w:rPr>
        <w:t>[</w:t>
      </w:r>
      <w:r w:rsidRPr="006B351B">
        <w:rPr>
          <w:i/>
          <w:u w:val="single"/>
        </w:rPr>
        <w:t>month</w:t>
      </w:r>
      <w:r w:rsidRPr="008D0F99">
        <w:t>] [</w:t>
      </w:r>
      <w:r w:rsidRPr="006B351B">
        <w:rPr>
          <w:i/>
          <w:u w:val="single"/>
        </w:rPr>
        <w:t>day</w:t>
      </w:r>
      <w:r w:rsidRPr="008D0F99">
        <w:t>]</w:t>
      </w:r>
      <w:r>
        <w:t xml:space="preserve">, </w:t>
      </w:r>
      <w:r w:rsidRPr="008D0F99">
        <w:t>[</w:t>
      </w:r>
      <w:r w:rsidRPr="006B351B">
        <w:rPr>
          <w:i/>
          <w:u w:val="single"/>
        </w:rPr>
        <w:t>year</w:t>
      </w:r>
      <w:r w:rsidRPr="008D0F99">
        <w:t>],</w:t>
      </w:r>
      <w:r>
        <w:t xml:space="preserve"> and applies to all Events on or after that date. </w:t>
      </w:r>
    </w:p>
    <w:p w14:paraId="5EB10567" w14:textId="77777777" w:rsidR="00562FBE" w:rsidRPr="00F928B2" w:rsidRDefault="00562FBE" w:rsidP="00562FBE"/>
    <w:p w14:paraId="482923C6" w14:textId="77777777" w:rsidR="001A6856" w:rsidRDefault="001A6856">
      <w:pPr>
        <w:spacing w:line="240" w:lineRule="auto"/>
        <w:rPr>
          <w:rFonts w:ascii="Times New Roman Bold" w:hAnsi="Times New Roman Bold"/>
          <w:szCs w:val="26"/>
        </w:rPr>
      </w:pPr>
      <w:r>
        <w:br w:type="page"/>
      </w:r>
    </w:p>
    <w:p w14:paraId="6D4E3739" w14:textId="77777777" w:rsidR="00562FBE" w:rsidRDefault="00562FBE" w:rsidP="006B351B">
      <w:pPr>
        <w:pStyle w:val="Heading3"/>
      </w:pPr>
      <w:r w:rsidRPr="006B351B">
        <w:t>VI.</w:t>
      </w:r>
      <w:r w:rsidRPr="006B351B">
        <w:tab/>
        <w:t>Policy Contact Information</w:t>
      </w:r>
    </w:p>
    <w:p w14:paraId="6CA96CCE" w14:textId="77777777" w:rsidR="00562FBE" w:rsidRDefault="00562FBE" w:rsidP="006B351B">
      <w:pPr>
        <w:pStyle w:val="BasicParagraph"/>
      </w:pPr>
      <w:r>
        <w:t>For q</w:t>
      </w:r>
      <w:r w:rsidRPr="00F928B2">
        <w:t xml:space="preserve">uestions about this </w:t>
      </w:r>
      <w:r>
        <w:t xml:space="preserve">Tobacco-free Event </w:t>
      </w:r>
      <w:r w:rsidRPr="00F928B2">
        <w:t>Policy</w:t>
      </w:r>
      <w:r>
        <w:t>, contact: [</w:t>
      </w:r>
      <w:r w:rsidRPr="006B351B">
        <w:rPr>
          <w:i/>
          <w:u w:val="single"/>
        </w:rPr>
        <w:t>Name, Title, &amp; Contact Information</w:t>
      </w:r>
      <w:r>
        <w:t>]</w:t>
      </w:r>
    </w:p>
    <w:p w14:paraId="3AC018A4" w14:textId="77777777" w:rsidR="00562FBE" w:rsidRDefault="00562FBE" w:rsidP="006B351B">
      <w:pPr>
        <w:pStyle w:val="BasicParagraph"/>
      </w:pPr>
    </w:p>
    <w:p w14:paraId="767E2484" w14:textId="77777777" w:rsidR="00562FBE" w:rsidRDefault="00562FBE" w:rsidP="006B351B">
      <w:pPr>
        <w:pStyle w:val="BasicParagraph"/>
      </w:pPr>
      <w:r>
        <w:t>This Tobacco-free Event Policy is accepted by and for [</w:t>
      </w:r>
      <w:r w:rsidRPr="006B351B">
        <w:rPr>
          <w:i/>
          <w:u w:val="single"/>
        </w:rPr>
        <w:t>name of organization</w:t>
      </w:r>
      <w:r>
        <w:t>]:</w:t>
      </w:r>
    </w:p>
    <w:p w14:paraId="604BCD18" w14:textId="77777777" w:rsidR="00562FBE" w:rsidRDefault="00562FBE" w:rsidP="006B351B">
      <w:pPr>
        <w:pStyle w:val="BasicParagraph"/>
      </w:pPr>
    </w:p>
    <w:p w14:paraId="5707F659" w14:textId="77777777" w:rsidR="00562FBE" w:rsidRDefault="00562FBE" w:rsidP="006B351B">
      <w:pPr>
        <w:pStyle w:val="BasicParagraph"/>
      </w:pPr>
      <w:r>
        <w:t>___________________________________</w:t>
      </w:r>
    </w:p>
    <w:p w14:paraId="67828BFF" w14:textId="77777777" w:rsidR="00562FBE" w:rsidRDefault="00562FBE" w:rsidP="006B351B">
      <w:pPr>
        <w:pStyle w:val="BasicParagraph"/>
      </w:pPr>
      <w:r>
        <w:t>Name</w:t>
      </w:r>
    </w:p>
    <w:p w14:paraId="1641A369" w14:textId="77777777" w:rsidR="00562FBE" w:rsidRDefault="00562FBE" w:rsidP="006B351B">
      <w:pPr>
        <w:pStyle w:val="BasicParagraph"/>
      </w:pPr>
    </w:p>
    <w:p w14:paraId="6F26AA97" w14:textId="77777777" w:rsidR="00562FBE" w:rsidRDefault="00562FBE" w:rsidP="006B351B">
      <w:pPr>
        <w:pStyle w:val="BasicParagraph"/>
      </w:pPr>
      <w:r>
        <w:t>___________________________________</w:t>
      </w:r>
    </w:p>
    <w:p w14:paraId="396B4C94" w14:textId="77777777" w:rsidR="00562FBE" w:rsidRDefault="00562FBE" w:rsidP="006B351B">
      <w:pPr>
        <w:pStyle w:val="BasicParagraph"/>
      </w:pPr>
      <w:r>
        <w:t>Date</w:t>
      </w:r>
    </w:p>
    <w:p w14:paraId="6465AEFE" w14:textId="77777777" w:rsidR="001A6856" w:rsidRDefault="00562FBE" w:rsidP="001A6856">
      <w:pPr>
        <w:pStyle w:val="Heading4"/>
      </w:pPr>
      <w:r>
        <w:br w:type="page"/>
      </w:r>
      <w:r w:rsidRPr="00F928B2">
        <w:t xml:space="preserve">Findings </w:t>
      </w:r>
      <w:r>
        <w:t>i</w:t>
      </w:r>
      <w:r w:rsidRPr="00F928B2">
        <w:t>n Support of Tobacco-</w:t>
      </w:r>
      <w:r>
        <w:t>f</w:t>
      </w:r>
      <w:r w:rsidRPr="00F928B2">
        <w:t>ree Event Policy</w:t>
      </w:r>
    </w:p>
    <w:p w14:paraId="2BF72F53" w14:textId="77777777" w:rsidR="00562FBE" w:rsidRPr="001A6856" w:rsidRDefault="00562FBE" w:rsidP="001A6856"/>
    <w:p w14:paraId="44DF4FF4" w14:textId="77777777" w:rsidR="00562FBE" w:rsidRPr="005A3F50" w:rsidRDefault="00562FBE" w:rsidP="006B351B">
      <w:pPr>
        <w:pStyle w:val="BasicParagraph"/>
        <w:rPr>
          <w:spacing w:val="-2"/>
        </w:rPr>
      </w:pPr>
      <w:r w:rsidRPr="005A3F50">
        <w:rPr>
          <w:spacing w:val="-2"/>
        </w:rPr>
        <w:t>[</w:t>
      </w:r>
      <w:r w:rsidRPr="005A3F50">
        <w:rPr>
          <w:i/>
          <w:spacing w:val="-2"/>
          <w:u w:val="single"/>
        </w:rPr>
        <w:t>Name of Organization</w:t>
      </w:r>
      <w:r w:rsidRPr="005A3F50">
        <w:rPr>
          <w:spacing w:val="-2"/>
        </w:rPr>
        <w:t>] recognizes that tobacco use and exposure to secondhand smoke cause death and disease and impose great social and economic costs, as evidenced by the following:</w:t>
      </w:r>
    </w:p>
    <w:p w14:paraId="460B2473" w14:textId="77777777" w:rsidR="00562FBE" w:rsidRDefault="00562FBE" w:rsidP="00562FBE">
      <w:pPr>
        <w:pStyle w:val="NormalText"/>
        <w:rPr>
          <w:color w:val="000000"/>
        </w:rPr>
      </w:pPr>
    </w:p>
    <w:p w14:paraId="34821D54" w14:textId="77777777" w:rsidR="006B351B" w:rsidRDefault="00562FBE" w:rsidP="006B351B">
      <w:pPr>
        <w:pStyle w:val="bullets"/>
      </w:pPr>
      <w:r>
        <w:t>More than 438,000 people die in the United States from tobacco-related diseases every year, making it the nation’s leading cause of preventable death;</w:t>
      </w:r>
      <w:r w:rsidR="006B351B">
        <w:rPr>
          <w:rStyle w:val="EndnoteReference"/>
        </w:rPr>
        <w:endnoteReference w:id="1"/>
      </w:r>
      <w:r w:rsidR="006B351B">
        <w:t xml:space="preserve"> and </w:t>
      </w:r>
    </w:p>
    <w:p w14:paraId="7EABF947" w14:textId="77777777" w:rsidR="006B351B" w:rsidRPr="00D93B9C" w:rsidRDefault="006B351B" w:rsidP="006B351B">
      <w:pPr>
        <w:pStyle w:val="bullets"/>
        <w:rPr>
          <w:szCs w:val="27"/>
        </w:rPr>
      </w:pPr>
      <w:r>
        <w:t>Scientific studies have concluded that cigarette smoking can cause chronic lung disease, coronary heart disease, and stroke, in addition to cancer of the lungs, larynx, esophagus, and mouth;</w:t>
      </w:r>
      <w:r>
        <w:rPr>
          <w:rStyle w:val="EndnoteReference"/>
        </w:rPr>
        <w:endnoteReference w:id="2"/>
      </w:r>
      <w:r>
        <w:t xml:space="preserve"> and</w:t>
      </w:r>
    </w:p>
    <w:p w14:paraId="268709DD" w14:textId="77777777" w:rsidR="006B351B" w:rsidRDefault="006B351B" w:rsidP="006B351B">
      <w:pPr>
        <w:pStyle w:val="bullets"/>
        <w:rPr>
          <w:szCs w:val="27"/>
        </w:rPr>
      </w:pPr>
      <w:r>
        <w:t>Smokeless tobacco use causes leukoplakia, a disease causing white patches that can become cancerous to form in the user’s mouth;</w:t>
      </w:r>
      <w:r>
        <w:rPr>
          <w:rStyle w:val="EndnoteReference"/>
        </w:rPr>
        <w:endnoteReference w:id="3"/>
      </w:r>
      <w:r>
        <w:t xml:space="preserve"> smokeless tobacco products and cigars are known to cause lung, larynx, esophageal, and oral cancer;</w:t>
      </w:r>
      <w:r>
        <w:rPr>
          <w:rStyle w:val="EndnoteReference"/>
        </w:rPr>
        <w:endnoteReference w:id="4"/>
      </w:r>
      <w:r>
        <w:t xml:space="preserve"> and the regular use of snuff doubles the user’s risk of cardiovascular disease and death;</w:t>
      </w:r>
      <w:r>
        <w:rPr>
          <w:rStyle w:val="EndnoteReference"/>
        </w:rPr>
        <w:endnoteReference w:id="5"/>
      </w:r>
      <w:r>
        <w:t xml:space="preserve"> and </w:t>
      </w:r>
    </w:p>
    <w:p w14:paraId="25921A82" w14:textId="77777777" w:rsidR="006B351B" w:rsidRPr="006B351B" w:rsidRDefault="006B351B" w:rsidP="006B351B">
      <w:pPr>
        <w:pStyle w:val="bullets"/>
        <w:rPr>
          <w:i/>
        </w:rPr>
      </w:pPr>
      <w:r>
        <w:t>Secondhand smoke is responsible for an estimated 38,000 deaths among nonsmokers each year in the United States, which includes 3,000 lung cancer deaths and 35,000 deaths due to heart disease;</w:t>
      </w:r>
      <w:r>
        <w:rPr>
          <w:rStyle w:val="EndnoteReference"/>
        </w:rPr>
        <w:endnoteReference w:id="6"/>
      </w:r>
      <w:r>
        <w:t xml:space="preserve"> and </w:t>
      </w:r>
    </w:p>
    <w:p w14:paraId="710FC20B" w14:textId="77777777" w:rsidR="006B351B" w:rsidRDefault="006B351B" w:rsidP="006B351B">
      <w:pPr>
        <w:pStyle w:val="bullets"/>
      </w:pPr>
      <w:r>
        <w:t xml:space="preserve">The Surgeon General has determined that secondhand smoke contains hundreds of chemicals that are known carcinogens or </w:t>
      </w:r>
      <w:r w:rsidRPr="002A0D6B">
        <w:t>poisons</w:t>
      </w:r>
      <w:r>
        <w:t>, including formaldehyde, polonium-210, benzene, lead, cadmium, and nickel;</w:t>
      </w:r>
      <w:r>
        <w:rPr>
          <w:rStyle w:val="EndnoteReference"/>
        </w:rPr>
        <w:endnoteReference w:id="7"/>
      </w:r>
      <w:r>
        <w:t xml:space="preserve"> and </w:t>
      </w:r>
    </w:p>
    <w:p w14:paraId="04941184" w14:textId="77777777" w:rsidR="006B351B" w:rsidRDefault="006B351B" w:rsidP="006B351B">
      <w:pPr>
        <w:pStyle w:val="bullets"/>
      </w:pPr>
      <w:r>
        <w:t>The California Air Resources Board has declared secondhand smoke a toxic air contaminant, the same category as the most toxic automotive and industrial air pollutants for which there is no safe level of exposure;</w:t>
      </w:r>
      <w:r>
        <w:rPr>
          <w:rStyle w:val="EndnoteReference"/>
        </w:rPr>
        <w:endnoteReference w:id="8"/>
      </w:r>
      <w:r>
        <w:t xml:space="preserve"> and </w:t>
      </w:r>
    </w:p>
    <w:p w14:paraId="3F70AF9F" w14:textId="77777777" w:rsidR="006B351B" w:rsidRDefault="006B351B" w:rsidP="006B351B">
      <w:pPr>
        <w:pStyle w:val="bullets"/>
      </w:pPr>
      <w:r>
        <w:t>The California Environmental Protection Agency has included secondhand smoke on the Proposition 65 list of chemicals known to the state of California to cause cancer, birth defects, and other reproductive harm;</w:t>
      </w:r>
      <w:r>
        <w:rPr>
          <w:rStyle w:val="EndnoteReference"/>
        </w:rPr>
        <w:endnoteReference w:id="9"/>
      </w:r>
      <w:r>
        <w:t xml:space="preserve"> and </w:t>
      </w:r>
    </w:p>
    <w:p w14:paraId="610E4937" w14:textId="77777777" w:rsidR="006B351B" w:rsidRDefault="006B351B" w:rsidP="006B351B">
      <w:pPr>
        <w:pStyle w:val="bullets"/>
      </w:pPr>
      <w:r>
        <w:t>Tobacco use begins young: most new cigarette smokers were between the ages of 12 and 17 when they smoked their first cigarette,</w:t>
      </w:r>
      <w:r>
        <w:rPr>
          <w:szCs w:val="21"/>
        </w:rPr>
        <w:t xml:space="preserve"> </w:t>
      </w:r>
      <w:r>
        <w:t>and the average age of first smokeless tobacco use is 16.7 years old;</w:t>
      </w:r>
      <w:r>
        <w:rPr>
          <w:rStyle w:val="EndnoteReference"/>
          <w:szCs w:val="27"/>
        </w:rPr>
        <w:endnoteReference w:id="10"/>
      </w:r>
      <w:r>
        <w:rPr>
          <w:szCs w:val="21"/>
        </w:rPr>
        <w:t xml:space="preserve"> </w:t>
      </w:r>
      <w:r>
        <w:t>and</w:t>
      </w:r>
    </w:p>
    <w:p w14:paraId="7C1BB6BE" w14:textId="77777777" w:rsidR="006B351B" w:rsidRDefault="006B351B" w:rsidP="006B351B">
      <w:pPr>
        <w:pStyle w:val="bullets"/>
      </w:pPr>
      <w:r>
        <w:t>Smoking incurs over $9 billion worth of medical costs per year in California and $8.5 billion in lost productivity due to premature deaths;</w:t>
      </w:r>
      <w:r>
        <w:rPr>
          <w:rStyle w:val="EndnoteReference"/>
        </w:rPr>
        <w:endnoteReference w:id="11"/>
      </w:r>
      <w:r>
        <w:t xml:space="preserve"> and </w:t>
      </w:r>
    </w:p>
    <w:p w14:paraId="4E3E8937" w14:textId="77777777" w:rsidR="006B351B" w:rsidRPr="00F26ADE" w:rsidRDefault="006B351B" w:rsidP="006B351B">
      <w:pPr>
        <w:pStyle w:val="bullets"/>
      </w:pPr>
      <w:proofErr w:type="spellStart"/>
      <w:r>
        <w:t>S</w:t>
      </w:r>
      <w:r w:rsidRPr="00F26ADE">
        <w:t>mokefree</w:t>
      </w:r>
      <w:proofErr w:type="spellEnd"/>
      <w:r w:rsidRPr="00F26ADE">
        <w:t xml:space="preserve"> </w:t>
      </w:r>
      <w:r>
        <w:t>events</w:t>
      </w:r>
      <w:r w:rsidRPr="00F26ADE">
        <w:t xml:space="preserve"> protect the 86</w:t>
      </w:r>
      <w:r>
        <w:t>.7</w:t>
      </w:r>
      <w:r w:rsidRPr="00F26ADE">
        <w:t xml:space="preserve">% of Californians who are </w:t>
      </w:r>
      <w:r>
        <w:t>nonsmokers;</w:t>
      </w:r>
      <w:r w:rsidRPr="00F26ADE">
        <w:rPr>
          <w:rStyle w:val="EndnoteReference"/>
        </w:rPr>
        <w:endnoteReference w:id="12"/>
      </w:r>
      <w:r>
        <w:t xml:space="preserve"> and</w:t>
      </w:r>
    </w:p>
    <w:p w14:paraId="5022D5ED" w14:textId="77777777" w:rsidR="006B351B" w:rsidRDefault="006B351B" w:rsidP="006B351B">
      <w:pPr>
        <w:pStyle w:val="bullets"/>
      </w:pPr>
      <w:r>
        <w:t xml:space="preserve">More than 500 California events or organizations have adopted policies to create </w:t>
      </w:r>
      <w:proofErr w:type="spellStart"/>
      <w:r>
        <w:t>smokefree</w:t>
      </w:r>
      <w:proofErr w:type="spellEnd"/>
      <w:r>
        <w:t xml:space="preserve"> areas or prohibit smoking.</w:t>
      </w:r>
      <w:r>
        <w:rPr>
          <w:rStyle w:val="EndnoteReference"/>
        </w:rPr>
        <w:endnoteReference w:id="13"/>
      </w:r>
    </w:p>
    <w:p w14:paraId="6375C1DB" w14:textId="77777777" w:rsidR="006B351B" w:rsidRDefault="006B351B" w:rsidP="005A3F50">
      <w:pPr>
        <w:pStyle w:val="Heading3"/>
      </w:pPr>
      <w:r w:rsidRPr="00961BF8">
        <w:t>Option #2</w:t>
      </w:r>
    </w:p>
    <w:p w14:paraId="379AE9D1" w14:textId="77777777" w:rsidR="006B351B" w:rsidRPr="009E357E" w:rsidRDefault="006B351B" w:rsidP="005A3F50">
      <w:pPr>
        <w:pStyle w:val="Heading4"/>
      </w:pPr>
      <w:r w:rsidRPr="009E357E">
        <w:t>Model</w:t>
      </w:r>
      <w:r>
        <w:t xml:space="preserve"> </w:t>
      </w:r>
      <w:proofErr w:type="spellStart"/>
      <w:r>
        <w:rPr>
          <w:i/>
        </w:rPr>
        <w:t>Smokefree</w:t>
      </w:r>
      <w:proofErr w:type="spellEnd"/>
      <w:r w:rsidRPr="00B92D6A">
        <w:rPr>
          <w:i/>
        </w:rPr>
        <w:t xml:space="preserve"> </w:t>
      </w:r>
      <w:r w:rsidRPr="009E357E">
        <w:t>Event Policy</w:t>
      </w:r>
    </w:p>
    <w:p w14:paraId="4D08C90C" w14:textId="77777777" w:rsidR="006B351B" w:rsidRDefault="006B351B" w:rsidP="00562FBE"/>
    <w:p w14:paraId="6515AE32" w14:textId="77777777" w:rsidR="006B351B" w:rsidRDefault="006B351B" w:rsidP="006B351B">
      <w:pPr>
        <w:pStyle w:val="BasicParagraph"/>
      </w:pPr>
      <w:proofErr w:type="gramStart"/>
      <w:r>
        <w:softHyphen/>
        <w:t>[</w:t>
      </w:r>
      <w:proofErr w:type="gramEnd"/>
      <w:r w:rsidRPr="00BE566B">
        <w:rPr>
          <w:u w:val="single"/>
        </w:rPr>
        <w:t>Name of organization</w:t>
      </w:r>
      <w:r>
        <w:t xml:space="preserve">] adopts the following </w:t>
      </w:r>
      <w:proofErr w:type="spellStart"/>
      <w:r>
        <w:t>Smokefree</w:t>
      </w:r>
      <w:proofErr w:type="spellEnd"/>
      <w:r>
        <w:t xml:space="preserve"> Event Policy:</w:t>
      </w:r>
    </w:p>
    <w:p w14:paraId="0BC89008" w14:textId="77777777" w:rsidR="006B351B" w:rsidRDefault="006B351B" w:rsidP="00562FBE"/>
    <w:p w14:paraId="284A2A8C" w14:textId="77777777" w:rsidR="006B351B" w:rsidRPr="007B633F" w:rsidRDefault="006B351B" w:rsidP="005A3F50">
      <w:pPr>
        <w:pStyle w:val="Heading3"/>
      </w:pPr>
      <w:r>
        <w:t>I.</w:t>
      </w:r>
      <w:r w:rsidR="001A6856">
        <w:t xml:space="preserve"> </w:t>
      </w:r>
      <w:r>
        <w:t xml:space="preserve">Policy </w:t>
      </w:r>
      <w:r w:rsidRPr="007B633F">
        <w:t>Purpose</w:t>
      </w:r>
    </w:p>
    <w:p w14:paraId="404EF3B5" w14:textId="77777777" w:rsidR="006B351B" w:rsidRDefault="006B351B" w:rsidP="001A6856">
      <w:pPr>
        <w:pStyle w:val="BasicParagraph"/>
        <w:spacing w:after="240"/>
      </w:pPr>
      <w:r>
        <w:t xml:space="preserve">The purpose of this policy is to establish a </w:t>
      </w:r>
      <w:proofErr w:type="spellStart"/>
      <w:r>
        <w:t>smokefree</w:t>
      </w:r>
      <w:proofErr w:type="spellEnd"/>
      <w:r>
        <w:t xml:space="preserve"> environment for all Events organized, operated, or owned by [</w:t>
      </w:r>
      <w:r>
        <w:rPr>
          <w:u w:val="single"/>
        </w:rPr>
        <w:t>n</w:t>
      </w:r>
      <w:r w:rsidRPr="00BE566B">
        <w:rPr>
          <w:u w:val="single"/>
        </w:rPr>
        <w:t>ame of organization</w:t>
      </w:r>
      <w:r>
        <w:t xml:space="preserve">]. </w:t>
      </w:r>
    </w:p>
    <w:p w14:paraId="2FE83F18" w14:textId="77777777" w:rsidR="006B351B" w:rsidRPr="00980041" w:rsidRDefault="006B351B" w:rsidP="005A3F50">
      <w:pPr>
        <w:pStyle w:val="Heading3"/>
      </w:pPr>
      <w:r>
        <w:t>II.</w:t>
      </w:r>
      <w:r w:rsidR="001A6856">
        <w:t xml:space="preserve"> </w:t>
      </w:r>
      <w:r w:rsidRPr="00980041">
        <w:t>Definitions</w:t>
      </w:r>
    </w:p>
    <w:p w14:paraId="7BC95B79" w14:textId="77777777" w:rsidR="006B351B" w:rsidRDefault="006B351B" w:rsidP="006B351B">
      <w:pPr>
        <w:pStyle w:val="BasicParagraph"/>
      </w:pPr>
      <w:r>
        <w:t>Whenever the following words are used in this policy, they will be understood to mean:</w:t>
      </w:r>
    </w:p>
    <w:p w14:paraId="76C73667" w14:textId="77777777" w:rsidR="006B351B" w:rsidRDefault="006B351B" w:rsidP="00562FBE"/>
    <w:p w14:paraId="537EFA96" w14:textId="77777777" w:rsidR="006B351B" w:rsidRDefault="006B351B" w:rsidP="001A6856">
      <w:pPr>
        <w:pStyle w:val="bullets-abc"/>
        <w:spacing w:after="120"/>
      </w:pPr>
      <w:r w:rsidRPr="00980041">
        <w:t>(</w:t>
      </w:r>
      <w:proofErr w:type="spellStart"/>
      <w:r w:rsidRPr="00980041">
        <w:t>a</w:t>
      </w:r>
      <w:proofErr w:type="spellEnd"/>
      <w:r w:rsidRPr="00980041">
        <w:t xml:space="preserve">) </w:t>
      </w:r>
      <w:r>
        <w:tab/>
      </w:r>
      <w:r w:rsidRPr="00980041">
        <w:rPr>
          <w:i/>
        </w:rPr>
        <w:t>Event</w:t>
      </w:r>
      <w:r>
        <w:rPr>
          <w:i/>
        </w:rPr>
        <w:t xml:space="preserve">: </w:t>
      </w:r>
      <w:r>
        <w:t>Any organized activity that is sponsored or operated either totally or in part by [</w:t>
      </w:r>
      <w:r w:rsidRPr="001A6856">
        <w:rPr>
          <w:i/>
          <w:u w:val="single"/>
        </w:rPr>
        <w:t>name of organization</w:t>
      </w:r>
      <w:r>
        <w:t>], and over which it has control or responsibility. This definition includes activities related to the scheduled Event itself as well as Event set-up and take-down.</w:t>
      </w:r>
    </w:p>
    <w:p w14:paraId="49603F5B" w14:textId="77777777" w:rsidR="006B351B" w:rsidRDefault="006B351B" w:rsidP="001A6856">
      <w:pPr>
        <w:pStyle w:val="bullets-abc"/>
        <w:spacing w:after="120"/>
      </w:pPr>
      <w:r w:rsidRPr="0082461A">
        <w:t>(b)</w:t>
      </w:r>
      <w:r>
        <w:rPr>
          <w:i/>
        </w:rPr>
        <w:tab/>
        <w:t xml:space="preserve">Event </w:t>
      </w:r>
      <w:r w:rsidRPr="00980041">
        <w:rPr>
          <w:i/>
        </w:rPr>
        <w:t>Site</w:t>
      </w:r>
      <w:r>
        <w:rPr>
          <w:i/>
        </w:rPr>
        <w:t xml:space="preserve">: </w:t>
      </w:r>
      <w:r>
        <w:t xml:space="preserve">The </w:t>
      </w:r>
      <w:r w:rsidRPr="00F928B2">
        <w:t>en</w:t>
      </w:r>
      <w:r>
        <w:t xml:space="preserve">tire physical area in which an </w:t>
      </w:r>
      <w:r w:rsidRPr="00F928B2">
        <w:t xml:space="preserve">Event is </w:t>
      </w:r>
      <w:r>
        <w:t xml:space="preserve">being </w:t>
      </w:r>
      <w:r w:rsidRPr="00F928B2">
        <w:t xml:space="preserve">staged </w:t>
      </w:r>
      <w:r>
        <w:t>and over which [</w:t>
      </w:r>
      <w:r w:rsidRPr="001A6856">
        <w:rPr>
          <w:i/>
          <w:u w:val="single"/>
        </w:rPr>
        <w:t>name of organization</w:t>
      </w:r>
      <w:r>
        <w:t xml:space="preserve">] has </w:t>
      </w:r>
      <w:r w:rsidRPr="00F928B2">
        <w:t>control or responsibility. The Event Site includes all open, semi-open</w:t>
      </w:r>
      <w:r>
        <w:t>,</w:t>
      </w:r>
      <w:r w:rsidRPr="00F928B2">
        <w:t xml:space="preserve"> and enclosed spaces and structures, including </w:t>
      </w:r>
      <w:r>
        <w:t>for</w:t>
      </w:r>
      <w:r w:rsidRPr="00F928B2">
        <w:t xml:space="preserve"> example, parking lots</w:t>
      </w:r>
      <w:r>
        <w:t>,</w:t>
      </w:r>
      <w:r w:rsidRPr="00F928B2">
        <w:t xml:space="preserve"> </w:t>
      </w:r>
      <w:r>
        <w:t xml:space="preserve">loading docks, </w:t>
      </w:r>
      <w:r w:rsidRPr="00F928B2">
        <w:t xml:space="preserve">exhibit halls </w:t>
      </w:r>
      <w:r>
        <w:t xml:space="preserve">or </w:t>
      </w:r>
      <w:r w:rsidRPr="00F928B2">
        <w:t>vendor booths</w:t>
      </w:r>
      <w:r>
        <w:t>,</w:t>
      </w:r>
      <w:r w:rsidRPr="00F928B2">
        <w:t xml:space="preserve"> conference rooms</w:t>
      </w:r>
      <w:r>
        <w:t>,</w:t>
      </w:r>
      <w:r w:rsidRPr="00F928B2">
        <w:t xml:space="preserve"> dining areas</w:t>
      </w:r>
      <w:r>
        <w:t>, bathrooms,</w:t>
      </w:r>
      <w:r w:rsidRPr="00F928B2">
        <w:t xml:space="preserve"> performance stages</w:t>
      </w:r>
      <w:r>
        <w:t>,</w:t>
      </w:r>
      <w:r w:rsidRPr="00F928B2">
        <w:t xml:space="preserve"> sports </w:t>
      </w:r>
      <w:r>
        <w:t xml:space="preserve">or </w:t>
      </w:r>
      <w:r w:rsidRPr="00F928B2">
        <w:t xml:space="preserve">other recreational </w:t>
      </w:r>
      <w:r>
        <w:t xml:space="preserve">areas or </w:t>
      </w:r>
      <w:r w:rsidRPr="00F928B2">
        <w:t>facilities</w:t>
      </w:r>
      <w:r>
        <w:t>,</w:t>
      </w:r>
      <w:r w:rsidRPr="00F928B2">
        <w:t xml:space="preserve"> </w:t>
      </w:r>
      <w:r>
        <w:t xml:space="preserve">pedestrian </w:t>
      </w:r>
      <w:r w:rsidRPr="00F928B2">
        <w:t xml:space="preserve">walkways </w:t>
      </w:r>
      <w:r>
        <w:t>or pathways, and roads accessible to motorized vehicles</w:t>
      </w:r>
      <w:r w:rsidRPr="00F928B2">
        <w:t>.</w:t>
      </w:r>
    </w:p>
    <w:p w14:paraId="0C6B715C" w14:textId="77777777" w:rsidR="006B351B" w:rsidRPr="00B16C55" w:rsidRDefault="006B351B" w:rsidP="001A6856">
      <w:pPr>
        <w:pStyle w:val="bullets-abc"/>
      </w:pPr>
      <w:r>
        <w:t>(c)</w:t>
      </w:r>
      <w:r w:rsidR="001A6856">
        <w:tab/>
      </w:r>
      <w:r w:rsidRPr="00B16C55">
        <w:rPr>
          <w:i/>
        </w:rPr>
        <w:t>“Smoking” and “to Smoke”</w:t>
      </w:r>
      <w:r>
        <w:rPr>
          <w:i/>
        </w:rPr>
        <w:t>:</w:t>
      </w:r>
      <w:r w:rsidRPr="00B16C55">
        <w:t xml:space="preserve"> </w:t>
      </w:r>
      <w:r>
        <w:t>I</w:t>
      </w:r>
      <w:r w:rsidRPr="00B16C55">
        <w:t xml:space="preserve">nhaling, </w:t>
      </w:r>
      <w:r w:rsidRPr="00FC70E1">
        <w:t>exhaling, burning or carrying any lighted substance containing tobacco leaf, including but not limited to cigars</w:t>
      </w:r>
      <w:r w:rsidRPr="00B16C55">
        <w:t xml:space="preserve">, cigarettes, pipes, </w:t>
      </w:r>
      <w:r>
        <w:t xml:space="preserve">and </w:t>
      </w:r>
      <w:r w:rsidRPr="00B16C55">
        <w:t>hookah pipes.</w:t>
      </w:r>
    </w:p>
    <w:p w14:paraId="10E88E19" w14:textId="77777777" w:rsidR="006B351B" w:rsidRDefault="006B351B" w:rsidP="00562FBE">
      <w:pPr>
        <w:pStyle w:val="LevelA"/>
        <w:widowControl/>
        <w:tabs>
          <w:tab w:val="clear" w:pos="360"/>
        </w:tabs>
        <w:ind w:left="0" w:firstLine="0"/>
        <w:rPr>
          <w:b/>
        </w:rPr>
      </w:pPr>
    </w:p>
    <w:p w14:paraId="44A006FC" w14:textId="77777777" w:rsidR="006B351B" w:rsidRPr="007D4659" w:rsidRDefault="006B351B" w:rsidP="005A3F50">
      <w:pPr>
        <w:pStyle w:val="Heading3"/>
      </w:pPr>
      <w:r w:rsidRPr="007D4659">
        <w:t>III.</w:t>
      </w:r>
      <w:r w:rsidR="001A6856">
        <w:t xml:space="preserve">  </w:t>
      </w:r>
      <w:proofErr w:type="spellStart"/>
      <w:r w:rsidRPr="008A13D1">
        <w:t>Smoke</w:t>
      </w:r>
      <w:r>
        <w:t>f</w:t>
      </w:r>
      <w:r w:rsidRPr="007D4659">
        <w:t>ree</w:t>
      </w:r>
      <w:proofErr w:type="spellEnd"/>
      <w:r w:rsidRPr="007D4659">
        <w:t xml:space="preserve"> Event Policy and Procedures </w:t>
      </w:r>
    </w:p>
    <w:p w14:paraId="4A38CA56" w14:textId="77777777" w:rsidR="006B351B" w:rsidRPr="00F928B2" w:rsidRDefault="006B351B" w:rsidP="006B351B">
      <w:pPr>
        <w:pStyle w:val="BasicParagraph"/>
      </w:pPr>
      <w:r>
        <w:t>[</w:t>
      </w:r>
      <w:r w:rsidRPr="005A3F50">
        <w:rPr>
          <w:i/>
          <w:u w:val="single"/>
        </w:rPr>
        <w:t>Name of organization</w:t>
      </w:r>
      <w:r>
        <w:t>]</w:t>
      </w:r>
      <w:r w:rsidRPr="00F928B2">
        <w:t xml:space="preserve"> </w:t>
      </w:r>
      <w:r>
        <w:t xml:space="preserve">wants </w:t>
      </w:r>
      <w:r w:rsidRPr="00F928B2">
        <w:t xml:space="preserve">to provide everyone who attends </w:t>
      </w:r>
      <w:r>
        <w:t xml:space="preserve">or works at an Event </w:t>
      </w:r>
      <w:r w:rsidRPr="00F928B2">
        <w:t>with a healthy and safe environment</w:t>
      </w:r>
      <w:r>
        <w:t>. Smoking is counterproductive to this goal, as documented in the attached “Findings.”</w:t>
      </w:r>
    </w:p>
    <w:p w14:paraId="7FB72872" w14:textId="77777777" w:rsidR="006B351B" w:rsidRPr="00F928B2" w:rsidRDefault="006B351B" w:rsidP="006B351B">
      <w:pPr>
        <w:pStyle w:val="BasicParagraph"/>
      </w:pPr>
    </w:p>
    <w:p w14:paraId="30978A23" w14:textId="77777777" w:rsidR="006B351B" w:rsidRPr="00F928B2" w:rsidRDefault="006B351B" w:rsidP="006B351B">
      <w:pPr>
        <w:pStyle w:val="BasicParagraph"/>
      </w:pPr>
      <w:r>
        <w:t>I</w:t>
      </w:r>
      <w:r w:rsidRPr="00F928B2">
        <w:t xml:space="preserve">n order to safeguard the </w:t>
      </w:r>
      <w:r>
        <w:t xml:space="preserve">health, safety, and general </w:t>
      </w:r>
      <w:r w:rsidRPr="00F928B2">
        <w:t xml:space="preserve">welfare of </w:t>
      </w:r>
      <w:r>
        <w:t>everyone present at an Event, [</w:t>
      </w:r>
      <w:r w:rsidRPr="005A3F50">
        <w:rPr>
          <w:i/>
          <w:u w:val="single"/>
        </w:rPr>
        <w:t>name of organization</w:t>
      </w:r>
      <w:r>
        <w:t>] adopts the following policy and procedures:</w:t>
      </w:r>
    </w:p>
    <w:p w14:paraId="409B29C5" w14:textId="77777777" w:rsidR="006B351B" w:rsidRPr="00F928B2" w:rsidRDefault="006B351B" w:rsidP="00562FBE">
      <w:pPr>
        <w:ind w:left="2160"/>
      </w:pPr>
    </w:p>
    <w:p w14:paraId="1B9E483B" w14:textId="77777777" w:rsidR="005A3F50" w:rsidRDefault="006B351B" w:rsidP="005A3F50">
      <w:pPr>
        <w:pStyle w:val="bullets-abc"/>
        <w:numPr>
          <w:ilvl w:val="0"/>
          <w:numId w:val="21"/>
        </w:numPr>
      </w:pPr>
      <w:r w:rsidRPr="005A3F50">
        <w:rPr>
          <w:b/>
        </w:rPr>
        <w:t>No Smoking at Event:</w:t>
      </w:r>
      <w:r>
        <w:t xml:space="preserve"> [</w:t>
      </w:r>
      <w:r w:rsidRPr="005A3F50">
        <w:rPr>
          <w:i/>
          <w:u w:val="single"/>
        </w:rPr>
        <w:t>Name of organization</w:t>
      </w:r>
      <w:r>
        <w:t>] will not allow Smoking during an Event or on the Event Site</w:t>
      </w:r>
      <w:r w:rsidRPr="00F928B2">
        <w:t xml:space="preserve">. This </w:t>
      </w:r>
      <w:r>
        <w:t>policy applies</w:t>
      </w:r>
      <w:r w:rsidRPr="00F928B2">
        <w:t xml:space="preserve"> at all times</w:t>
      </w:r>
      <w:r>
        <w:t xml:space="preserve"> during the Event </w:t>
      </w:r>
      <w:r w:rsidRPr="00F928B2">
        <w:t xml:space="preserve">and to </w:t>
      </w:r>
      <w:r>
        <w:t>everyone, including:</w:t>
      </w:r>
    </w:p>
    <w:p w14:paraId="2245B4DC" w14:textId="77777777" w:rsidR="006B351B" w:rsidRDefault="006B351B" w:rsidP="005A3F50">
      <w:pPr>
        <w:pStyle w:val="bullets-abc"/>
        <w:ind w:firstLine="0"/>
      </w:pPr>
    </w:p>
    <w:p w14:paraId="673822F4" w14:textId="77777777" w:rsidR="006B351B" w:rsidRDefault="006B351B" w:rsidP="005A3F50">
      <w:pPr>
        <w:pStyle w:val="bullets"/>
        <w:ind w:left="990"/>
      </w:pPr>
      <w:r w:rsidRPr="00F928B2">
        <w:t xml:space="preserve">all </w:t>
      </w:r>
      <w:r>
        <w:t>[</w:t>
      </w:r>
      <w:r w:rsidRPr="005A3F50">
        <w:rPr>
          <w:i/>
          <w:u w:val="single"/>
        </w:rPr>
        <w:t>name of organization</w:t>
      </w:r>
      <w:r>
        <w:t>] board members, officers, employe</w:t>
      </w:r>
      <w:r w:rsidRPr="00F928B2">
        <w:t>e</w:t>
      </w:r>
      <w:r>
        <w:t xml:space="preserve">s, volunteers and agents; </w:t>
      </w:r>
    </w:p>
    <w:p w14:paraId="6FA1CBF8" w14:textId="77777777" w:rsidR="006B351B" w:rsidRDefault="006B351B" w:rsidP="005A3F50">
      <w:pPr>
        <w:pStyle w:val="bullets"/>
        <w:ind w:left="990"/>
      </w:pPr>
      <w:r>
        <w:t>Event e</w:t>
      </w:r>
      <w:r w:rsidRPr="00F928B2">
        <w:t>xhibitors and their employees</w:t>
      </w:r>
      <w:r>
        <w:t>, volunteers or agents</w:t>
      </w:r>
      <w:r w:rsidRPr="00F928B2">
        <w:t xml:space="preserve">; </w:t>
      </w:r>
    </w:p>
    <w:p w14:paraId="2D1AE76D" w14:textId="77777777" w:rsidR="006B351B" w:rsidRDefault="006B351B" w:rsidP="005A3F50">
      <w:pPr>
        <w:pStyle w:val="bullets"/>
        <w:ind w:left="990"/>
      </w:pPr>
      <w:r w:rsidRPr="00F928B2">
        <w:t>independent contractors</w:t>
      </w:r>
      <w:r>
        <w:t xml:space="preserve"> working at the Event Site</w:t>
      </w:r>
      <w:r w:rsidRPr="00F928B2">
        <w:t xml:space="preserve">; </w:t>
      </w:r>
    </w:p>
    <w:p w14:paraId="7C2CFDA9" w14:textId="77777777" w:rsidR="006B351B" w:rsidRDefault="006B351B" w:rsidP="005A3F50">
      <w:pPr>
        <w:pStyle w:val="bullets"/>
        <w:ind w:left="990"/>
      </w:pPr>
      <w:r>
        <w:t>Event facility staff and employees</w:t>
      </w:r>
      <w:r w:rsidRPr="00F928B2">
        <w:t xml:space="preserve">; </w:t>
      </w:r>
    </w:p>
    <w:p w14:paraId="650C3E05" w14:textId="77777777" w:rsidR="006B351B" w:rsidRDefault="006B351B" w:rsidP="005A3F50">
      <w:pPr>
        <w:pStyle w:val="bullets"/>
        <w:ind w:left="990"/>
      </w:pPr>
      <w:r w:rsidRPr="00F928B2">
        <w:t xml:space="preserve">Event </w:t>
      </w:r>
      <w:r>
        <w:t xml:space="preserve">performers, </w:t>
      </w:r>
      <w:r w:rsidRPr="00F928B2">
        <w:t>participants</w:t>
      </w:r>
      <w:r>
        <w:t>, or contributors</w:t>
      </w:r>
      <w:r w:rsidRPr="00F928B2">
        <w:t xml:space="preserve">; and </w:t>
      </w:r>
    </w:p>
    <w:p w14:paraId="21B428F3" w14:textId="77777777" w:rsidR="006B351B" w:rsidRDefault="006B351B" w:rsidP="005A3F50">
      <w:pPr>
        <w:pStyle w:val="bullets"/>
        <w:ind w:left="990"/>
      </w:pPr>
      <w:r>
        <w:t xml:space="preserve">all </w:t>
      </w:r>
      <w:r w:rsidRPr="00F928B2">
        <w:t>Event</w:t>
      </w:r>
      <w:r>
        <w:t xml:space="preserve"> attendees</w:t>
      </w:r>
      <w:r w:rsidRPr="00F928B2">
        <w:t xml:space="preserve">. </w:t>
      </w:r>
    </w:p>
    <w:p w14:paraId="1793B1AB" w14:textId="77777777" w:rsidR="006B351B" w:rsidRPr="00F928B2" w:rsidRDefault="006B351B" w:rsidP="00562FBE">
      <w:pPr>
        <w:ind w:left="720" w:hanging="540"/>
      </w:pPr>
    </w:p>
    <w:p w14:paraId="1813BA3A" w14:textId="77777777" w:rsidR="006B351B" w:rsidRPr="001F3564" w:rsidRDefault="006B351B" w:rsidP="006B351B">
      <w:pPr>
        <w:pStyle w:val="BasicParagraph"/>
        <w:rPr>
          <w:rFonts w:ascii="Verdana" w:hAnsi="Verdana"/>
          <w:color w:val="0000FF"/>
          <w:sz w:val="20"/>
          <w:szCs w:val="20"/>
        </w:rPr>
      </w:pPr>
      <w:r w:rsidRPr="00FC70E1">
        <w:rPr>
          <w:b/>
        </w:rPr>
        <w:t>OPTIONAL:</w:t>
      </w:r>
      <w:r w:rsidRPr="001F3564">
        <w:t xml:space="preserve"> [</w:t>
      </w:r>
      <w:r w:rsidRPr="005A3F50">
        <w:rPr>
          <w:i/>
          <w:u w:val="single"/>
        </w:rPr>
        <w:t>Name of organization</w:t>
      </w:r>
      <w:r w:rsidRPr="001F3564">
        <w:t xml:space="preserve">] will permit </w:t>
      </w:r>
      <w:r>
        <w:t>S</w:t>
      </w:r>
      <w:r w:rsidRPr="00FC70E1">
        <w:t>moking during an Event only at the following designated location(s) within the Event Site: [</w:t>
      </w:r>
      <w:r w:rsidRPr="005A3F50">
        <w:rPr>
          <w:i/>
          <w:iCs/>
          <w:u w:val="single"/>
        </w:rPr>
        <w:t>name of the location(s</w:t>
      </w:r>
      <w:r w:rsidRPr="00A14ADA">
        <w:rPr>
          <w:iCs/>
          <w:u w:val="single"/>
        </w:rPr>
        <w:t>)</w:t>
      </w:r>
      <w:r w:rsidRPr="00FC70E1">
        <w:t>]</w:t>
      </w:r>
      <w:r>
        <w:t>. A</w:t>
      </w:r>
      <w:r w:rsidRPr="00FC70E1">
        <w:t xml:space="preserve">ll other areas within the Event Site shall be </w:t>
      </w:r>
      <w:proofErr w:type="spellStart"/>
      <w:r>
        <w:t>S</w:t>
      </w:r>
      <w:r w:rsidRPr="00FC70E1">
        <w:t>mokefree</w:t>
      </w:r>
      <w:proofErr w:type="spellEnd"/>
      <w:r w:rsidRPr="00FC70E1">
        <w:t>.</w:t>
      </w:r>
      <w:r w:rsidRPr="001F3564">
        <w:rPr>
          <w:rFonts w:ascii="Verdana" w:hAnsi="Verdana"/>
          <w:color w:val="0000FF"/>
          <w:sz w:val="20"/>
          <w:szCs w:val="20"/>
        </w:rPr>
        <w:t xml:space="preserve"> </w:t>
      </w:r>
    </w:p>
    <w:p w14:paraId="47DBF306" w14:textId="77777777" w:rsidR="006B351B" w:rsidRPr="00F928B2" w:rsidRDefault="006B351B" w:rsidP="00562FBE">
      <w:pPr>
        <w:ind w:left="180"/>
      </w:pPr>
    </w:p>
    <w:p w14:paraId="5C07109C" w14:textId="77777777" w:rsidR="006B351B" w:rsidRPr="00F928B2" w:rsidRDefault="006B351B" w:rsidP="005A3F50">
      <w:pPr>
        <w:pStyle w:val="bullets-abc"/>
      </w:pPr>
      <w:r>
        <w:t>(b)</w:t>
      </w:r>
      <w:r>
        <w:tab/>
      </w:r>
      <w:r w:rsidRPr="005A3F50">
        <w:rPr>
          <w:b/>
        </w:rPr>
        <w:t>Policy Communication:</w:t>
      </w:r>
      <w:r w:rsidRPr="00F928B2">
        <w:t xml:space="preserve"> </w:t>
      </w:r>
      <w:r>
        <w:t>[</w:t>
      </w:r>
      <w:r w:rsidRPr="005A3F50">
        <w:rPr>
          <w:i/>
          <w:u w:val="single"/>
        </w:rPr>
        <w:t>Name of organization</w:t>
      </w:r>
      <w:r>
        <w:t xml:space="preserve">] will communicate its </w:t>
      </w:r>
      <w:proofErr w:type="spellStart"/>
      <w:r>
        <w:t>Smokefree</w:t>
      </w:r>
      <w:proofErr w:type="spellEnd"/>
      <w:r>
        <w:t xml:space="preserve"> Event Policy as </w:t>
      </w:r>
      <w:r w:rsidRPr="00F928B2">
        <w:t xml:space="preserve">widely </w:t>
      </w:r>
      <w:r>
        <w:t xml:space="preserve">as possible </w:t>
      </w:r>
      <w:r w:rsidRPr="00F928B2">
        <w:t xml:space="preserve">through press releases, website announcements, public service announcements, printed ticket reminders, Event materials and instructions, Event maps, and all other forms </w:t>
      </w:r>
      <w:r>
        <w:t xml:space="preserve">of </w:t>
      </w:r>
      <w:r w:rsidRPr="00F928B2">
        <w:t>communicatio</w:t>
      </w:r>
      <w:r>
        <w:t xml:space="preserve">n (both internal and external) </w:t>
      </w:r>
      <w:r w:rsidRPr="00F928B2">
        <w:t>about the Event.</w:t>
      </w:r>
    </w:p>
    <w:p w14:paraId="16150BF0" w14:textId="77777777" w:rsidR="006B351B" w:rsidRPr="00F928B2" w:rsidRDefault="006B351B" w:rsidP="005A3F50">
      <w:pPr>
        <w:pStyle w:val="bullets-abc"/>
      </w:pPr>
    </w:p>
    <w:p w14:paraId="4077B2CE" w14:textId="77777777" w:rsidR="006B351B" w:rsidRDefault="005A3F50" w:rsidP="005A3F50">
      <w:pPr>
        <w:pStyle w:val="bullets-abc"/>
      </w:pPr>
      <w:r w:rsidRPr="005A3F50">
        <w:t>(c)</w:t>
      </w:r>
      <w:r w:rsidRPr="005A3F50">
        <w:tab/>
      </w:r>
      <w:r w:rsidR="006B351B" w:rsidRPr="005A3F50">
        <w:rPr>
          <w:b/>
        </w:rPr>
        <w:t>Event Signage:</w:t>
      </w:r>
      <w:r w:rsidR="006B351B">
        <w:t xml:space="preserve"> [</w:t>
      </w:r>
      <w:r w:rsidR="006B351B" w:rsidRPr="005A3F50">
        <w:rPr>
          <w:i/>
          <w:u w:val="single"/>
        </w:rPr>
        <w:t>Name of organization</w:t>
      </w:r>
      <w:r w:rsidR="006B351B">
        <w:t>] will make sure that numerous easy-to-read posters or s</w:t>
      </w:r>
      <w:r w:rsidR="006B351B" w:rsidRPr="00F928B2">
        <w:t>igns</w:t>
      </w:r>
      <w:r w:rsidR="006B351B">
        <w:t xml:space="preserve"> are posted prominently at the Event (including at entrances, exits, and other appropriate areas) to inform all attendees of the policy. The signs will indicate </w:t>
      </w:r>
      <w:r w:rsidR="006B351B" w:rsidRPr="00F928B2">
        <w:t xml:space="preserve">that </w:t>
      </w:r>
      <w:r w:rsidR="006B351B">
        <w:t xml:space="preserve">Smoking is not permitted anywhere </w:t>
      </w:r>
      <w:r w:rsidR="006B351B" w:rsidRPr="00F928B2">
        <w:t xml:space="preserve">on the Event Site. </w:t>
      </w:r>
      <w:r w:rsidR="006B351B">
        <w:t>[</w:t>
      </w:r>
      <w:r w:rsidR="006B351B" w:rsidRPr="00AE2729">
        <w:rPr>
          <w:b/>
        </w:rPr>
        <w:t>Note:</w:t>
      </w:r>
      <w:r w:rsidR="006B351B">
        <w:t xml:space="preserve"> If the policy includes designated smoking areas, then signs should also be posted to indicate the smoking area(s).]</w:t>
      </w:r>
    </w:p>
    <w:p w14:paraId="4B1360A7" w14:textId="77777777" w:rsidR="006B351B" w:rsidRDefault="006B351B" w:rsidP="005A3F50">
      <w:pPr>
        <w:pStyle w:val="bullets-abc"/>
      </w:pPr>
    </w:p>
    <w:p w14:paraId="416FBC03" w14:textId="77777777" w:rsidR="006B351B" w:rsidRDefault="005A3F50" w:rsidP="005A3F50">
      <w:pPr>
        <w:pStyle w:val="bullets-abc"/>
      </w:pPr>
      <w:r w:rsidRPr="005A3F50">
        <w:t>(d)</w:t>
      </w:r>
      <w:r w:rsidRPr="005A3F50">
        <w:tab/>
      </w:r>
      <w:r w:rsidR="006B351B" w:rsidRPr="005A3F50">
        <w:rPr>
          <w:b/>
        </w:rPr>
        <w:t>Policy Enforcement:</w:t>
      </w:r>
      <w:r w:rsidR="006B351B" w:rsidRPr="00F928B2">
        <w:t xml:space="preserve"> </w:t>
      </w:r>
      <w:r w:rsidR="006B351B">
        <w:t>[</w:t>
      </w:r>
      <w:r w:rsidR="006B351B" w:rsidRPr="005A3F50">
        <w:rPr>
          <w:i/>
          <w:u w:val="single"/>
        </w:rPr>
        <w:t>Name of organization</w:t>
      </w:r>
      <w:r w:rsidR="006B351B">
        <w:t xml:space="preserve">] employees and </w:t>
      </w:r>
      <w:r w:rsidR="006B351B" w:rsidRPr="00F928B2">
        <w:t xml:space="preserve">volunteers </w:t>
      </w:r>
      <w:r w:rsidR="006B351B">
        <w:t xml:space="preserve">will make sure that they </w:t>
      </w:r>
      <w:r w:rsidR="006B351B" w:rsidRPr="00F928B2">
        <w:t xml:space="preserve">communicate the </w:t>
      </w:r>
      <w:proofErr w:type="spellStart"/>
      <w:r w:rsidR="006B351B">
        <w:t>Smokefree</w:t>
      </w:r>
      <w:proofErr w:type="spellEnd"/>
      <w:r w:rsidR="006B351B" w:rsidRPr="00F928B2">
        <w:t xml:space="preserve"> Event Policy</w:t>
      </w:r>
      <w:r w:rsidR="006B351B">
        <w:t xml:space="preserve"> to anyone </w:t>
      </w:r>
      <w:r w:rsidR="006B351B" w:rsidRPr="00F928B2">
        <w:t xml:space="preserve">at the Event </w:t>
      </w:r>
      <w:r w:rsidR="006B351B">
        <w:t xml:space="preserve">found Smoking. If the person continues to Smoke at the Event, they </w:t>
      </w:r>
      <w:r w:rsidR="006B351B" w:rsidRPr="00F928B2">
        <w:t xml:space="preserve">will be </w:t>
      </w:r>
      <w:r w:rsidR="006B351B">
        <w:t xml:space="preserve">warned that they are no longer welcome at the Event.  </w:t>
      </w:r>
    </w:p>
    <w:p w14:paraId="768C94A8" w14:textId="77777777" w:rsidR="006B351B" w:rsidRDefault="006B351B" w:rsidP="00562FBE"/>
    <w:p w14:paraId="0A2FDB82" w14:textId="77777777" w:rsidR="006B351B" w:rsidRPr="004C09A8" w:rsidRDefault="00D31EF3" w:rsidP="005A3F50">
      <w:pPr>
        <w:pStyle w:val="Heading3"/>
      </w:pPr>
      <w:r>
        <w:t>I</w:t>
      </w:r>
      <w:r w:rsidR="005A3F50">
        <w:t xml:space="preserve">V. </w:t>
      </w:r>
      <w:r w:rsidR="006B351B" w:rsidRPr="004C09A8">
        <w:t>State and Local Laws</w:t>
      </w:r>
    </w:p>
    <w:p w14:paraId="6904C20C" w14:textId="77777777" w:rsidR="006B351B" w:rsidRDefault="006B351B" w:rsidP="006B351B">
      <w:pPr>
        <w:pStyle w:val="BasicParagraph"/>
      </w:pPr>
      <w:r>
        <w:t xml:space="preserve">This </w:t>
      </w:r>
      <w:proofErr w:type="spellStart"/>
      <w:r>
        <w:t>Smokefree</w:t>
      </w:r>
      <w:proofErr w:type="spellEnd"/>
      <w:r>
        <w:t xml:space="preserve"> Event Policy is in addition to any federal, state, or local laws that restrict or otherwise regulate the use of tobacco.</w:t>
      </w:r>
    </w:p>
    <w:p w14:paraId="76952C8F" w14:textId="77777777" w:rsidR="006B351B" w:rsidRDefault="006B351B" w:rsidP="00562FBE"/>
    <w:p w14:paraId="53DB60DC" w14:textId="77777777" w:rsidR="006B351B" w:rsidRPr="00802CA0" w:rsidRDefault="005A3F50" w:rsidP="005A3F50">
      <w:pPr>
        <w:pStyle w:val="Heading3"/>
      </w:pPr>
      <w:r>
        <w:t>V. P</w:t>
      </w:r>
      <w:r w:rsidR="006B351B">
        <w:t xml:space="preserve">olicy </w:t>
      </w:r>
      <w:r w:rsidR="006B351B" w:rsidRPr="00802CA0">
        <w:t>Effective Date</w:t>
      </w:r>
    </w:p>
    <w:p w14:paraId="221FBBF4" w14:textId="77777777" w:rsidR="006B351B" w:rsidRPr="00F928B2" w:rsidRDefault="006B351B" w:rsidP="006B351B">
      <w:pPr>
        <w:pStyle w:val="BasicParagraph"/>
      </w:pPr>
      <w:r w:rsidRPr="00F928B2">
        <w:t xml:space="preserve">This </w:t>
      </w:r>
      <w:proofErr w:type="spellStart"/>
      <w:r>
        <w:t>Smokefree</w:t>
      </w:r>
      <w:proofErr w:type="spellEnd"/>
      <w:r w:rsidRPr="00F928B2">
        <w:t xml:space="preserve"> Event Policy is effective </w:t>
      </w:r>
      <w:r>
        <w:t xml:space="preserve">as of </w:t>
      </w:r>
      <w:r w:rsidRPr="00A861A8">
        <w:rPr>
          <w:u w:val="single"/>
        </w:rPr>
        <w:t>[</w:t>
      </w:r>
      <w:r w:rsidRPr="001A6856">
        <w:rPr>
          <w:i/>
          <w:u w:val="single"/>
        </w:rPr>
        <w:t>month</w:t>
      </w:r>
      <w:r w:rsidRPr="008D0F99">
        <w:t>] [</w:t>
      </w:r>
      <w:r w:rsidRPr="001A6856">
        <w:rPr>
          <w:i/>
          <w:u w:val="single"/>
        </w:rPr>
        <w:t>day</w:t>
      </w:r>
      <w:r w:rsidRPr="008D0F99">
        <w:t>], [</w:t>
      </w:r>
      <w:r w:rsidRPr="001A6856">
        <w:rPr>
          <w:i/>
          <w:u w:val="single"/>
        </w:rPr>
        <w:t>year</w:t>
      </w:r>
      <w:r w:rsidRPr="008D0F99">
        <w:t>]</w:t>
      </w:r>
      <w:r>
        <w:t xml:space="preserve">, and applies to all Events on or after that date. </w:t>
      </w:r>
    </w:p>
    <w:p w14:paraId="367A45ED" w14:textId="77777777" w:rsidR="006B351B" w:rsidRPr="0040104A" w:rsidRDefault="006B351B" w:rsidP="005A3F50">
      <w:pPr>
        <w:pStyle w:val="Heading3"/>
      </w:pPr>
      <w:r w:rsidRPr="001F3564">
        <w:t>VI</w:t>
      </w:r>
      <w:r>
        <w:t>.</w:t>
      </w:r>
      <w:r>
        <w:tab/>
        <w:t>Policy C</w:t>
      </w:r>
      <w:r w:rsidRPr="0040104A">
        <w:t>ontact Information</w:t>
      </w:r>
    </w:p>
    <w:p w14:paraId="0BD9571D" w14:textId="77777777" w:rsidR="006B351B" w:rsidRDefault="006B351B" w:rsidP="006B351B">
      <w:pPr>
        <w:pStyle w:val="BasicParagraph"/>
      </w:pPr>
      <w:r>
        <w:t>For q</w:t>
      </w:r>
      <w:r w:rsidRPr="00F928B2">
        <w:t xml:space="preserve">uestions about this </w:t>
      </w:r>
      <w:proofErr w:type="spellStart"/>
      <w:r>
        <w:t>Smokefree</w:t>
      </w:r>
      <w:proofErr w:type="spellEnd"/>
      <w:r>
        <w:t xml:space="preserve"> Event </w:t>
      </w:r>
      <w:r w:rsidRPr="00F928B2">
        <w:t>Policy</w:t>
      </w:r>
      <w:r>
        <w:t>, contact</w:t>
      </w:r>
      <w:r w:rsidRPr="00F928B2">
        <w:t>:</w:t>
      </w:r>
      <w:r>
        <w:t xml:space="preserve"> [</w:t>
      </w:r>
      <w:r w:rsidRPr="005A3F50">
        <w:rPr>
          <w:i/>
          <w:u w:val="single"/>
        </w:rPr>
        <w:t>Name, Title, &amp; Contact Information</w:t>
      </w:r>
      <w:r>
        <w:t>]</w:t>
      </w:r>
    </w:p>
    <w:p w14:paraId="2BEFA7FD" w14:textId="77777777" w:rsidR="006B351B" w:rsidRPr="00F928B2" w:rsidRDefault="006B351B" w:rsidP="006B351B">
      <w:pPr>
        <w:pStyle w:val="BasicParagraph"/>
      </w:pPr>
    </w:p>
    <w:p w14:paraId="240C4E15" w14:textId="77777777" w:rsidR="006B351B" w:rsidRDefault="006B351B" w:rsidP="006B351B">
      <w:pPr>
        <w:pStyle w:val="BasicParagraph"/>
      </w:pPr>
    </w:p>
    <w:p w14:paraId="071C45D0" w14:textId="77777777" w:rsidR="006B351B" w:rsidRDefault="006B351B" w:rsidP="006B351B">
      <w:pPr>
        <w:pStyle w:val="BasicParagraph"/>
      </w:pPr>
      <w:r>
        <w:t xml:space="preserve">This </w:t>
      </w:r>
      <w:proofErr w:type="spellStart"/>
      <w:r>
        <w:t>Smokefree</w:t>
      </w:r>
      <w:proofErr w:type="spellEnd"/>
      <w:r>
        <w:t xml:space="preserve"> Event Policy is accepted by and for [</w:t>
      </w:r>
      <w:r w:rsidRPr="005A3F50">
        <w:rPr>
          <w:i/>
          <w:u w:val="single"/>
        </w:rPr>
        <w:t>name of organization</w:t>
      </w:r>
      <w:r>
        <w:t>]:</w:t>
      </w:r>
    </w:p>
    <w:p w14:paraId="62AEE94B" w14:textId="77777777" w:rsidR="006B351B" w:rsidRDefault="006B351B" w:rsidP="006B351B">
      <w:pPr>
        <w:pStyle w:val="BasicParagraph"/>
      </w:pPr>
    </w:p>
    <w:p w14:paraId="6B38CCF1" w14:textId="77777777" w:rsidR="006B351B" w:rsidRDefault="006B351B" w:rsidP="006B351B">
      <w:pPr>
        <w:pStyle w:val="BasicParagraph"/>
      </w:pPr>
      <w:r>
        <w:t>___________________________________</w:t>
      </w:r>
    </w:p>
    <w:p w14:paraId="7D1B2C90" w14:textId="77777777" w:rsidR="006B351B" w:rsidRDefault="006B351B" w:rsidP="006B351B">
      <w:pPr>
        <w:pStyle w:val="BasicParagraph"/>
      </w:pPr>
      <w:r>
        <w:t>Name</w:t>
      </w:r>
    </w:p>
    <w:p w14:paraId="168989A0" w14:textId="77777777" w:rsidR="006B351B" w:rsidRDefault="006B351B" w:rsidP="006B351B">
      <w:pPr>
        <w:pStyle w:val="BasicParagraph"/>
      </w:pPr>
    </w:p>
    <w:p w14:paraId="35717599" w14:textId="77777777" w:rsidR="006B351B" w:rsidRDefault="006B351B" w:rsidP="006B351B">
      <w:pPr>
        <w:pStyle w:val="BasicParagraph"/>
      </w:pPr>
      <w:r>
        <w:t>___________________________________</w:t>
      </w:r>
    </w:p>
    <w:p w14:paraId="5CB94A71" w14:textId="77777777" w:rsidR="006B351B" w:rsidRDefault="006B351B" w:rsidP="006B351B">
      <w:pPr>
        <w:pStyle w:val="BasicParagraph"/>
      </w:pPr>
      <w:r>
        <w:t>Date</w:t>
      </w:r>
    </w:p>
    <w:p w14:paraId="4B69C56A" w14:textId="77777777" w:rsidR="006B351B" w:rsidRDefault="006B351B" w:rsidP="005A3F50">
      <w:pPr>
        <w:pStyle w:val="Heading4"/>
      </w:pPr>
      <w:r>
        <w:br w:type="page"/>
      </w:r>
      <w:r w:rsidRPr="00F928B2">
        <w:t xml:space="preserve">Findings </w:t>
      </w:r>
      <w:r>
        <w:t>i</w:t>
      </w:r>
      <w:r w:rsidRPr="00F928B2">
        <w:t xml:space="preserve">n Support of </w:t>
      </w:r>
      <w:proofErr w:type="spellStart"/>
      <w:r>
        <w:t>Smokefree</w:t>
      </w:r>
      <w:proofErr w:type="spellEnd"/>
      <w:r w:rsidRPr="00F928B2">
        <w:t xml:space="preserve"> Event Policy</w:t>
      </w:r>
    </w:p>
    <w:p w14:paraId="33C750B8" w14:textId="77777777" w:rsidR="006B351B" w:rsidRDefault="006B351B" w:rsidP="00562FBE">
      <w:pPr>
        <w:jc w:val="center"/>
        <w:rPr>
          <w:b/>
          <w:smallCaps/>
          <w:sz w:val="28"/>
          <w:szCs w:val="28"/>
        </w:rPr>
      </w:pPr>
    </w:p>
    <w:p w14:paraId="00707B30" w14:textId="77777777" w:rsidR="006B351B" w:rsidRDefault="006B351B" w:rsidP="006B351B">
      <w:pPr>
        <w:pStyle w:val="BasicParagraph"/>
      </w:pPr>
      <w:r>
        <w:t>[</w:t>
      </w:r>
      <w:r w:rsidRPr="005A3F50">
        <w:rPr>
          <w:i/>
          <w:u w:val="single"/>
        </w:rPr>
        <w:t>Name of Organization</w:t>
      </w:r>
      <w:r>
        <w:t>] recognizes that tobacco use and exposure to secondhand smoke cause death and disease and impose great social and economic costs, as evidenced by the following:</w:t>
      </w:r>
    </w:p>
    <w:p w14:paraId="763299D4" w14:textId="77777777" w:rsidR="006B351B" w:rsidRDefault="006B351B" w:rsidP="00562FBE">
      <w:pPr>
        <w:pStyle w:val="NormalText"/>
        <w:rPr>
          <w:color w:val="000000"/>
        </w:rPr>
      </w:pPr>
    </w:p>
    <w:p w14:paraId="0E445F78" w14:textId="77777777" w:rsidR="006B351B" w:rsidRDefault="006B351B" w:rsidP="006B351B">
      <w:pPr>
        <w:pStyle w:val="bullets"/>
      </w:pPr>
      <w:r>
        <w:t>More than 438,000 people die in the United States from tobacco-related diseases every year, making it the nation’s leading cause of preventable death;</w:t>
      </w:r>
      <w:r>
        <w:rPr>
          <w:rStyle w:val="EndnoteReference"/>
        </w:rPr>
        <w:endnoteReference w:id="14"/>
      </w:r>
      <w:r>
        <w:t xml:space="preserve"> and </w:t>
      </w:r>
    </w:p>
    <w:p w14:paraId="700F2A93" w14:textId="77777777" w:rsidR="006B351B" w:rsidRPr="005C3EF2" w:rsidRDefault="006B351B" w:rsidP="006B351B">
      <w:pPr>
        <w:pStyle w:val="bullets"/>
        <w:rPr>
          <w:szCs w:val="27"/>
        </w:rPr>
      </w:pPr>
      <w:r>
        <w:t>Scientific studies have concluded that cigarette smoking can cause chronic lung disease, coronary heart disease, and stroke, in addition to cancer of the lungs, larynx, esophagus, and mouth;</w:t>
      </w:r>
      <w:r>
        <w:rPr>
          <w:rStyle w:val="EndnoteReference"/>
        </w:rPr>
        <w:endnoteReference w:id="15"/>
      </w:r>
      <w:r>
        <w:t xml:space="preserve"> and</w:t>
      </w:r>
    </w:p>
    <w:p w14:paraId="10E13B26" w14:textId="77777777" w:rsidR="006B351B" w:rsidRDefault="006B351B" w:rsidP="006B351B">
      <w:pPr>
        <w:pStyle w:val="bullets"/>
        <w:rPr>
          <w:i/>
        </w:rPr>
      </w:pPr>
      <w:r>
        <w:t>Secondhand smoke is responsible for an estimated 38,000 deaths among nonsmokers each year in the United States, which includes 3,000 lung cancer deaths and 35,000 deaths due to heart disease;</w:t>
      </w:r>
      <w:r>
        <w:rPr>
          <w:rStyle w:val="EndnoteReference"/>
        </w:rPr>
        <w:endnoteReference w:id="16"/>
      </w:r>
      <w:r>
        <w:t xml:space="preserve"> and </w:t>
      </w:r>
    </w:p>
    <w:p w14:paraId="2BA6CA17" w14:textId="77777777" w:rsidR="006B351B" w:rsidRDefault="006B351B" w:rsidP="006B351B">
      <w:pPr>
        <w:pStyle w:val="bullets"/>
      </w:pPr>
      <w:r>
        <w:t xml:space="preserve">The Surgeon General has determined that secondhand smoke contains hundreds of chemicals that are known carcinogens or </w:t>
      </w:r>
      <w:r w:rsidRPr="002A0D6B">
        <w:t>poisons</w:t>
      </w:r>
      <w:r>
        <w:t>, including formaldehyde, polonium-210, benzene, lead, cadmium, and nickel;</w:t>
      </w:r>
      <w:r>
        <w:rPr>
          <w:rStyle w:val="EndnoteReference"/>
        </w:rPr>
        <w:endnoteReference w:id="17"/>
      </w:r>
      <w:r>
        <w:t xml:space="preserve"> and </w:t>
      </w:r>
    </w:p>
    <w:p w14:paraId="38A3B16B" w14:textId="77777777" w:rsidR="006B351B" w:rsidRDefault="006B351B" w:rsidP="006B351B">
      <w:pPr>
        <w:pStyle w:val="bullets"/>
      </w:pPr>
      <w:r>
        <w:t>The California Air Resources Board has put secondhand smoke in the same category as the most toxic automotive and industrial air pollutants by categorizing it as a toxic air contaminant for which there is no safe level of exposure;</w:t>
      </w:r>
      <w:r>
        <w:rPr>
          <w:rStyle w:val="EndnoteReference"/>
        </w:rPr>
        <w:endnoteReference w:id="18"/>
      </w:r>
      <w:r>
        <w:t xml:space="preserve"> and </w:t>
      </w:r>
    </w:p>
    <w:p w14:paraId="7ADA2046" w14:textId="77777777" w:rsidR="006B351B" w:rsidRDefault="006B351B" w:rsidP="006B351B">
      <w:pPr>
        <w:pStyle w:val="bullets"/>
      </w:pPr>
      <w:r>
        <w:t>The California Environmental Protection Agency has included smoke on the Proposition 65 list of chemicals known to the state of California to cause cancer, birth defects, and other reproductive harm;</w:t>
      </w:r>
      <w:r>
        <w:rPr>
          <w:rStyle w:val="EndnoteReference"/>
        </w:rPr>
        <w:endnoteReference w:id="19"/>
      </w:r>
      <w:r>
        <w:t xml:space="preserve"> and </w:t>
      </w:r>
    </w:p>
    <w:p w14:paraId="1D15056F" w14:textId="77777777" w:rsidR="006B351B" w:rsidRDefault="006B351B" w:rsidP="006B351B">
      <w:pPr>
        <w:pStyle w:val="bullets"/>
      </w:pPr>
      <w:r>
        <w:t>Tobacco use begins young: most new cigarette smokers were between the ages of 12 and 17 when they smoked their first cigarette;</w:t>
      </w:r>
      <w:r>
        <w:rPr>
          <w:rStyle w:val="EndnoteReference"/>
          <w:szCs w:val="27"/>
        </w:rPr>
        <w:endnoteReference w:id="20"/>
      </w:r>
      <w:r>
        <w:t xml:space="preserve"> and</w:t>
      </w:r>
    </w:p>
    <w:p w14:paraId="4A7E2B4C" w14:textId="77777777" w:rsidR="006B351B" w:rsidRDefault="006B351B" w:rsidP="006B351B">
      <w:pPr>
        <w:pStyle w:val="bullets"/>
      </w:pPr>
      <w:r>
        <w:t>Smoking incurs over $9 billion worth of medical costs per year in California and $8.5 billion in lost productivity due to premature deaths;</w:t>
      </w:r>
      <w:r>
        <w:rPr>
          <w:rStyle w:val="EndnoteReference"/>
        </w:rPr>
        <w:endnoteReference w:id="21"/>
      </w:r>
      <w:r>
        <w:t xml:space="preserve"> and </w:t>
      </w:r>
    </w:p>
    <w:p w14:paraId="654FD062" w14:textId="77777777" w:rsidR="006B351B" w:rsidRPr="00F26ADE" w:rsidRDefault="006B351B" w:rsidP="006B351B">
      <w:pPr>
        <w:pStyle w:val="bullets"/>
      </w:pPr>
      <w:proofErr w:type="spellStart"/>
      <w:r>
        <w:t>S</w:t>
      </w:r>
      <w:r w:rsidRPr="00F26ADE">
        <w:t>mokefree</w:t>
      </w:r>
      <w:proofErr w:type="spellEnd"/>
      <w:r w:rsidRPr="00F26ADE">
        <w:t xml:space="preserve"> </w:t>
      </w:r>
      <w:r>
        <w:t>events</w:t>
      </w:r>
      <w:r w:rsidRPr="00F26ADE">
        <w:t xml:space="preserve"> protect the 86</w:t>
      </w:r>
      <w:r>
        <w:t>.7</w:t>
      </w:r>
      <w:r w:rsidRPr="00F26ADE">
        <w:t xml:space="preserve">% of Californians who are </w:t>
      </w:r>
      <w:r>
        <w:t>nonsmokers;</w:t>
      </w:r>
      <w:r w:rsidRPr="00F26ADE">
        <w:rPr>
          <w:rStyle w:val="EndnoteReference"/>
        </w:rPr>
        <w:endnoteReference w:id="22"/>
      </w:r>
      <w:r>
        <w:t xml:space="preserve"> and</w:t>
      </w:r>
    </w:p>
    <w:p w14:paraId="41FA2E45" w14:textId="77777777" w:rsidR="006B351B" w:rsidRDefault="006B351B" w:rsidP="006B351B">
      <w:pPr>
        <w:pStyle w:val="bullets"/>
      </w:pPr>
      <w:r>
        <w:t xml:space="preserve">More than 500 California events or organizations have adopted policies to create </w:t>
      </w:r>
      <w:proofErr w:type="spellStart"/>
      <w:r>
        <w:t>smokefree</w:t>
      </w:r>
      <w:proofErr w:type="spellEnd"/>
      <w:r>
        <w:t xml:space="preserve"> areas or prohibit smoking.</w:t>
      </w:r>
      <w:r>
        <w:rPr>
          <w:rStyle w:val="EndnoteReference"/>
        </w:rPr>
        <w:endnoteReference w:id="23"/>
      </w:r>
    </w:p>
    <w:p w14:paraId="35CDF1C5" w14:textId="77777777" w:rsidR="0093716E" w:rsidRDefault="0093716E" w:rsidP="0093716E">
      <w:pPr>
        <w:spacing w:line="240" w:lineRule="auto"/>
      </w:pPr>
    </w:p>
    <w:p w14:paraId="38C0F134" w14:textId="77777777" w:rsidR="0093716E" w:rsidRDefault="0093716E" w:rsidP="0093716E">
      <w:pPr>
        <w:spacing w:line="240" w:lineRule="auto"/>
      </w:pPr>
    </w:p>
    <w:p w14:paraId="5CF21B2D" w14:textId="77777777" w:rsidR="0093716E" w:rsidRDefault="0093716E" w:rsidP="0093716E">
      <w:pPr>
        <w:spacing w:line="240" w:lineRule="auto"/>
      </w:pPr>
    </w:p>
    <w:p w14:paraId="4F096B88" w14:textId="2E9FF4EC" w:rsidR="00D44A26" w:rsidRDefault="00D44A26">
      <w:pPr>
        <w:spacing w:line="240" w:lineRule="auto"/>
      </w:pPr>
      <w:r>
        <w:br w:type="page"/>
      </w:r>
    </w:p>
    <w:p w14:paraId="4983D128" w14:textId="77777777" w:rsidR="0093716E" w:rsidRDefault="0093716E" w:rsidP="0093716E">
      <w:pPr>
        <w:spacing w:line="240" w:lineRule="auto"/>
      </w:pPr>
    </w:p>
    <w:p w14:paraId="376F269C" w14:textId="77777777" w:rsidR="004C5A65" w:rsidRPr="0093716E" w:rsidRDefault="004C5A65" w:rsidP="0093716E">
      <w:pPr>
        <w:spacing w:line="240" w:lineRule="auto"/>
        <w:rPr>
          <w:sz w:val="16"/>
        </w:rPr>
      </w:pPr>
    </w:p>
    <w:sectPr w:rsidR="004C5A65" w:rsidRPr="0093716E" w:rsidSect="00C82C73">
      <w:headerReference w:type="default" r:id="rId8"/>
      <w:footerReference w:type="default" r:id="rId9"/>
      <w:headerReference w:type="first" r:id="rId10"/>
      <w:footerReference w:type="first" r:id="rId11"/>
      <w:endnotePr>
        <w:numFmt w:val="decimal"/>
      </w:endnotePr>
      <w:type w:val="continuous"/>
      <w:pgSz w:w="12240" w:h="15840" w:code="1"/>
      <w:pgMar w:top="1446" w:right="144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88FBE" w14:textId="77777777" w:rsidR="00115F34" w:rsidRDefault="00115F34" w:rsidP="007F3AE1">
      <w:pPr>
        <w:spacing w:line="240" w:lineRule="auto"/>
      </w:pPr>
      <w:r>
        <w:separator/>
      </w:r>
    </w:p>
  </w:endnote>
  <w:endnote w:type="continuationSeparator" w:id="0">
    <w:p w14:paraId="47694482" w14:textId="77777777" w:rsidR="00115F34" w:rsidRDefault="00115F34" w:rsidP="007F3AE1">
      <w:pPr>
        <w:spacing w:line="240" w:lineRule="auto"/>
      </w:pPr>
      <w:r>
        <w:continuationSeparator/>
      </w:r>
    </w:p>
  </w:endnote>
  <w:endnote w:id="1">
    <w:p w14:paraId="29CA9743" w14:textId="77777777" w:rsidR="00C82C73" w:rsidRPr="00D44A26" w:rsidRDefault="00C82C73" w:rsidP="00B66F76">
      <w:pPr>
        <w:pStyle w:val="EndnoteText"/>
        <w:spacing w:after="60"/>
        <w:ind w:left="187" w:hanging="187"/>
        <w:rPr>
          <w:i/>
          <w:color w:val="00598D"/>
        </w:rPr>
      </w:pPr>
      <w:bookmarkStart w:id="0" w:name="_GoBack"/>
      <w:bookmarkEnd w:id="0"/>
      <w:r w:rsidRPr="00D44A26">
        <w:rPr>
          <w:rStyle w:val="EndnoteReference"/>
          <w:position w:val="0"/>
          <w:sz w:val="20"/>
        </w:rPr>
        <w:endnoteRef/>
      </w:r>
      <w:r w:rsidRPr="00D44A26">
        <w:t xml:space="preserve"> </w:t>
      </w:r>
      <w:r w:rsidRPr="00D44A26">
        <w:tab/>
        <w:t xml:space="preserve">Centers for Disease Control and Prevention, Targeting Tobacco Use: The Nation’s Leading Cause of Death 2 (2007) [hereinafter Targeting Tobacco Use], </w:t>
      </w:r>
      <w:r w:rsidRPr="00D44A26">
        <w:rPr>
          <w:iCs/>
        </w:rPr>
        <w:t>available at</w:t>
      </w:r>
      <w:r w:rsidRPr="00D44A26">
        <w:t xml:space="preserve"> </w:t>
      </w:r>
      <w:hyperlink r:id="rId1" w:history="1">
        <w:r w:rsidRPr="00D44A26">
          <w:rPr>
            <w:rStyle w:val="Hyperlink"/>
            <w:i/>
            <w:color w:val="00598D"/>
            <w:u w:val="none"/>
          </w:rPr>
          <w:t>www.cdc.gov/tobacco/basic_information/00_pdfs/AAGTobacco2007.pdf</w:t>
        </w:r>
      </w:hyperlink>
      <w:r w:rsidRPr="00D44A26">
        <w:rPr>
          <w:i/>
          <w:color w:val="00598D"/>
        </w:rPr>
        <w:t>.</w:t>
      </w:r>
    </w:p>
  </w:endnote>
  <w:endnote w:id="2">
    <w:p w14:paraId="5C19A182"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tab/>
      </w:r>
      <w:r w:rsidRPr="00D44A26">
        <w:rPr>
          <w:i/>
        </w:rPr>
        <w:t>Id.</w:t>
      </w:r>
    </w:p>
  </w:endnote>
  <w:endnote w:id="3">
    <w:p w14:paraId="5E55CC98"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w:t>
      </w:r>
      <w:r w:rsidRPr="00D44A26">
        <w:tab/>
        <w:t>National Cancer Institute, Smokeless Tobacco and Cancer: Questions and Answers 2 (2003), available at</w:t>
      </w:r>
      <w:r w:rsidRPr="00D44A26">
        <w:rPr>
          <w:i/>
        </w:rPr>
        <w:t xml:space="preserve"> </w:t>
      </w:r>
      <w:hyperlink r:id="rId2" w:history="1">
        <w:r w:rsidRPr="00D44A26">
          <w:rPr>
            <w:rStyle w:val="Hyperlink"/>
            <w:i/>
            <w:color w:val="00598D"/>
            <w:u w:val="none"/>
          </w:rPr>
          <w:t>www.cancer.gov/images/Documents/018bcc3a-06d0-4858-bfb9-85acff215e9c/fs10_15.pdf</w:t>
        </w:r>
      </w:hyperlink>
      <w:r w:rsidRPr="00D44A26">
        <w:rPr>
          <w:i/>
          <w:color w:val="00598D"/>
        </w:rPr>
        <w:t>.</w:t>
      </w:r>
    </w:p>
  </w:endnote>
  <w:endnote w:id="4">
    <w:p w14:paraId="1C96D14A"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tab/>
        <w:t xml:space="preserve">Targeting Tobacco Use, </w:t>
      </w:r>
      <w:r w:rsidRPr="00D44A26">
        <w:rPr>
          <w:i/>
        </w:rPr>
        <w:t xml:space="preserve">supra </w:t>
      </w:r>
      <w:r w:rsidRPr="00D44A26">
        <w:t>note 1</w:t>
      </w:r>
      <w:r w:rsidRPr="00D44A26">
        <w:rPr>
          <w:i/>
        </w:rPr>
        <w:t xml:space="preserve">, </w:t>
      </w:r>
      <w:r w:rsidRPr="00D44A26">
        <w:t>at 2.</w:t>
      </w:r>
    </w:p>
  </w:endnote>
  <w:endnote w:id="5">
    <w:p w14:paraId="60E7D734"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tab/>
        <w:t xml:space="preserve">Dorothy K. </w:t>
      </w:r>
      <w:proofErr w:type="spellStart"/>
      <w:r w:rsidRPr="00D44A26">
        <w:t>Hatsukami</w:t>
      </w:r>
      <w:proofErr w:type="spellEnd"/>
      <w:r w:rsidRPr="00D44A26">
        <w:t xml:space="preserve"> and Herbert H. Severson, </w:t>
      </w:r>
      <w:r w:rsidRPr="00D44A26">
        <w:rPr>
          <w:i/>
        </w:rPr>
        <w:t>Oral Spit Tobacco: Addiction, Prevention, and Treatment</w:t>
      </w:r>
      <w:r w:rsidRPr="00D44A26">
        <w:t>, 1 Nicotine &amp; Tobacco Research 21-44, 29 (1999).</w:t>
      </w:r>
    </w:p>
  </w:endnote>
  <w:endnote w:id="6">
    <w:p w14:paraId="3937BF22"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w:t>
      </w:r>
      <w:r w:rsidRPr="00D44A26">
        <w:tab/>
        <w:t xml:space="preserve">Nat’l Cancer Inst., </w:t>
      </w:r>
      <w:r w:rsidRPr="00D44A26">
        <w:rPr>
          <w:rStyle w:val="page-title"/>
          <w:iCs/>
        </w:rPr>
        <w:t>NCI Health Information Tip Sheet for Writers:</w:t>
      </w:r>
      <w:r w:rsidRPr="00D44A26">
        <w:rPr>
          <w:iCs/>
        </w:rPr>
        <w:t xml:space="preserve"> </w:t>
      </w:r>
      <w:r w:rsidRPr="00D44A26">
        <w:rPr>
          <w:rStyle w:val="page-title"/>
          <w:iCs/>
        </w:rPr>
        <w:t>Secondhand Smoke</w:t>
      </w:r>
      <w:r w:rsidRPr="00D44A26">
        <w:rPr>
          <w:rStyle w:val="page-title"/>
          <w:i/>
          <w:iCs/>
        </w:rPr>
        <w:t xml:space="preserve"> </w:t>
      </w:r>
      <w:r w:rsidRPr="00D44A26">
        <w:rPr>
          <w:rStyle w:val="page-title"/>
          <w:iCs/>
        </w:rPr>
        <w:t>(2005)</w:t>
      </w:r>
      <w:r w:rsidRPr="00D44A26">
        <w:rPr>
          <w:rStyle w:val="page-title"/>
          <w:i/>
          <w:iCs/>
        </w:rPr>
        <w:t>,</w:t>
      </w:r>
      <w:r w:rsidRPr="00D44A26">
        <w:rPr>
          <w:rStyle w:val="page-title"/>
        </w:rPr>
        <w:t xml:space="preserve"> available </w:t>
      </w:r>
      <w:r w:rsidRPr="00D44A26">
        <w:rPr>
          <w:rStyle w:val="page-title"/>
          <w:iCs/>
        </w:rPr>
        <w:t>at</w:t>
      </w:r>
      <w:r w:rsidRPr="00D44A26">
        <w:rPr>
          <w:rStyle w:val="page-title"/>
          <w:i/>
          <w:iCs/>
        </w:rPr>
        <w:t xml:space="preserve"> </w:t>
      </w:r>
      <w:hyperlink r:id="rId3" w:history="1">
        <w:r w:rsidRPr="00D44A26">
          <w:rPr>
            <w:rStyle w:val="Hyperlink"/>
            <w:i/>
            <w:color w:val="00598D"/>
            <w:u w:val="none"/>
          </w:rPr>
          <w:t>www.cancer.gov/newscenter/tip-sheet-secondhand-smoke</w:t>
        </w:r>
      </w:hyperlink>
      <w:r w:rsidRPr="00D44A26">
        <w:rPr>
          <w:i/>
          <w:color w:val="00598D"/>
        </w:rPr>
        <w:t>.</w:t>
      </w:r>
    </w:p>
  </w:endnote>
  <w:endnote w:id="7">
    <w:p w14:paraId="2AAC3BA4" w14:textId="77777777" w:rsidR="00C82C73" w:rsidRPr="00D44A26" w:rsidRDefault="00C82C73" w:rsidP="00B66F76">
      <w:pPr>
        <w:pStyle w:val="EndnoteText"/>
        <w:keepLines/>
        <w:spacing w:after="60"/>
        <w:ind w:left="187" w:hanging="187"/>
      </w:pPr>
      <w:r w:rsidRPr="00D44A26">
        <w:rPr>
          <w:rStyle w:val="EndnoteReference"/>
          <w:position w:val="0"/>
          <w:sz w:val="20"/>
        </w:rPr>
        <w:endnoteRef/>
      </w:r>
      <w:r w:rsidRPr="00D44A26">
        <w:t xml:space="preserve"> </w:t>
      </w:r>
      <w:r w:rsidRPr="00D44A26">
        <w:tab/>
        <w:t xml:space="preserve">U.S. Surgeon General’s Office, The Health Consequences of Involuntary Exposure to Tobacco Smoke: A Report of the Surgeon General 31-32 (2006) available at </w:t>
      </w:r>
      <w:hyperlink r:id="rId4" w:history="1">
        <w:r w:rsidRPr="00D44A26">
          <w:rPr>
            <w:rStyle w:val="Hyperlink"/>
            <w:i/>
            <w:color w:val="00598D"/>
            <w:u w:val="none"/>
          </w:rPr>
          <w:t>www.surgeongeneral.gov/library/secondhandsmoke/report/chapter2.pdf</w:t>
        </w:r>
      </w:hyperlink>
      <w:r w:rsidRPr="00D44A26">
        <w:t>.</w:t>
      </w:r>
    </w:p>
  </w:endnote>
  <w:endnote w:id="8">
    <w:p w14:paraId="2C78D693"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tab/>
        <w:t xml:space="preserve">Resolution 06-01, Cal. Air Resources Bd. (2006) at 5, available at </w:t>
      </w:r>
      <w:hyperlink r:id="rId5" w:history="1">
        <w:r w:rsidRPr="00D44A26">
          <w:rPr>
            <w:rStyle w:val="Hyperlink"/>
            <w:i/>
            <w:color w:val="00598D"/>
            <w:u w:val="none"/>
          </w:rPr>
          <w:t>www.arb.ca.gov/regact/ets2006/res0601.pdf</w:t>
        </w:r>
      </w:hyperlink>
      <w:r w:rsidRPr="00D44A26">
        <w:rPr>
          <w:i/>
          <w:color w:val="00598D"/>
        </w:rPr>
        <w:t>.</w:t>
      </w:r>
    </w:p>
  </w:endnote>
  <w:endnote w:id="9">
    <w:p w14:paraId="32CC90A2"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tab/>
        <w:t xml:space="preserve">Cal. Environmental Protection Agency, Chemicals Known to the State to Cause Cancer or Reproductive Toxicity 8, 17 (2006), available at </w:t>
      </w:r>
      <w:hyperlink r:id="rId6" w:history="1">
        <w:r w:rsidRPr="00D44A26">
          <w:rPr>
            <w:rStyle w:val="Hyperlink"/>
            <w:i/>
            <w:color w:val="00598D"/>
            <w:u w:val="none"/>
          </w:rPr>
          <w:t>www.oehha.ca.gov/prop65/prop65_list/files/P65single081106.pdf</w:t>
        </w:r>
      </w:hyperlink>
      <w:r w:rsidRPr="00D44A26">
        <w:rPr>
          <w:i/>
          <w:color w:val="00598D"/>
        </w:rPr>
        <w:t>.</w:t>
      </w:r>
    </w:p>
  </w:endnote>
  <w:endnote w:id="10">
    <w:p w14:paraId="6CD55869" w14:textId="77777777" w:rsidR="00C82C73" w:rsidRPr="00D44A26" w:rsidRDefault="00C82C73" w:rsidP="00B66F76">
      <w:pPr>
        <w:autoSpaceDE w:val="0"/>
        <w:autoSpaceDN w:val="0"/>
        <w:adjustRightInd w:val="0"/>
        <w:spacing w:after="60" w:line="288" w:lineRule="auto"/>
        <w:ind w:left="187" w:hanging="187"/>
        <w:rPr>
          <w:sz w:val="20"/>
          <w:szCs w:val="20"/>
        </w:rPr>
      </w:pPr>
      <w:r w:rsidRPr="00D44A26">
        <w:rPr>
          <w:rStyle w:val="EndnoteReference"/>
          <w:position w:val="0"/>
          <w:sz w:val="20"/>
          <w:szCs w:val="20"/>
        </w:rPr>
        <w:endnoteRef/>
      </w:r>
      <w:r w:rsidRPr="00D44A26">
        <w:rPr>
          <w:sz w:val="20"/>
          <w:szCs w:val="20"/>
        </w:rPr>
        <w:t xml:space="preserve"> </w:t>
      </w:r>
      <w:r w:rsidRPr="00D44A26">
        <w:rPr>
          <w:sz w:val="20"/>
          <w:szCs w:val="20"/>
        </w:rPr>
        <w:tab/>
        <w:t xml:space="preserve">U.S. Dept. of Health and Human Services, </w:t>
      </w:r>
      <w:r w:rsidRPr="00D44A26">
        <w:rPr>
          <w:iCs/>
          <w:sz w:val="20"/>
          <w:szCs w:val="20"/>
        </w:rPr>
        <w:t>Tobacco Use in America: Findings from the 1999 National Household Survey on Drug Abuse 3-4</w:t>
      </w:r>
      <w:r w:rsidRPr="00D44A26">
        <w:rPr>
          <w:sz w:val="20"/>
          <w:szCs w:val="20"/>
        </w:rPr>
        <w:t xml:space="preserve"> (2001) available at </w:t>
      </w:r>
      <w:hyperlink r:id="rId7" w:history="1">
        <w:r w:rsidRPr="00D44A26">
          <w:rPr>
            <w:rStyle w:val="Hyperlink"/>
            <w:i/>
            <w:color w:val="00598D"/>
            <w:sz w:val="20"/>
            <w:szCs w:val="20"/>
            <w:u w:val="none"/>
          </w:rPr>
          <w:t>www.oas.samhsa.gov/nhsda/tobacco/tobacco.pdf</w:t>
        </w:r>
      </w:hyperlink>
      <w:r w:rsidRPr="00D44A26">
        <w:rPr>
          <w:i/>
          <w:color w:val="00598D"/>
          <w:sz w:val="20"/>
          <w:szCs w:val="20"/>
        </w:rPr>
        <w:t>.</w:t>
      </w:r>
      <w:r w:rsidRPr="00D44A26">
        <w:rPr>
          <w:sz w:val="20"/>
          <w:szCs w:val="20"/>
        </w:rPr>
        <w:t xml:space="preserve"> </w:t>
      </w:r>
    </w:p>
  </w:endnote>
  <w:endnote w:id="11">
    <w:p w14:paraId="4FADB1E0"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Centers for Disease Control and Prevention, Sustaining State Programs for Tobacco Control: Data Highlights 2006 (2006) 16, </w:t>
      </w:r>
      <w:r w:rsidRPr="00D44A26">
        <w:rPr>
          <w:iCs/>
        </w:rPr>
        <w:t>available at</w:t>
      </w:r>
      <w:r w:rsidRPr="00D44A26">
        <w:rPr>
          <w:i/>
          <w:iCs/>
        </w:rPr>
        <w:t xml:space="preserve"> </w:t>
      </w:r>
      <w:hyperlink r:id="rId8" w:history="1">
        <w:r w:rsidRPr="00D44A26">
          <w:rPr>
            <w:rStyle w:val="Hyperlink"/>
            <w:i/>
            <w:color w:val="00598D"/>
            <w:u w:val="none"/>
          </w:rPr>
          <w:t>www.cdc.gov/tobacco/data_statistics/state_data/data_highlights/2006/00_pdfs/DataHighlights06rev.pdf</w:t>
        </w:r>
      </w:hyperlink>
      <w:r w:rsidRPr="00D44A26">
        <w:rPr>
          <w:i/>
          <w:color w:val="00598D"/>
        </w:rPr>
        <w:t>.</w:t>
      </w:r>
    </w:p>
  </w:endnote>
  <w:endnote w:id="12">
    <w:p w14:paraId="558DB06C" w14:textId="77777777" w:rsidR="00C82C73" w:rsidRPr="00D44A26" w:rsidRDefault="00C82C73" w:rsidP="00B66F76">
      <w:pPr>
        <w:pStyle w:val="EndnoteText"/>
        <w:spacing w:after="60"/>
        <w:ind w:left="187" w:hanging="187"/>
        <w:rPr>
          <w:i/>
          <w:color w:val="00598D"/>
        </w:rPr>
      </w:pPr>
      <w:r w:rsidRPr="00D44A26">
        <w:rPr>
          <w:rStyle w:val="EndnoteReference"/>
          <w:i/>
          <w:position w:val="0"/>
          <w:sz w:val="20"/>
        </w:rPr>
        <w:endnoteRef/>
      </w:r>
      <w:r w:rsidRPr="00D44A26">
        <w:rPr>
          <w:i/>
        </w:rPr>
        <w:t xml:space="preserve"> Cal. Dep’t of Health Services, </w:t>
      </w:r>
      <w:r w:rsidRPr="00D44A26">
        <w:rPr>
          <w:i/>
          <w:iCs/>
        </w:rPr>
        <w:t xml:space="preserve">Smoking Prevalence Among California Adults 1984-2006, </w:t>
      </w:r>
      <w:r w:rsidRPr="00D44A26">
        <w:rPr>
          <w:i/>
        </w:rPr>
        <w:t xml:space="preserve">available at </w:t>
      </w:r>
      <w:hyperlink r:id="rId9" w:history="1">
        <w:r w:rsidRPr="00D44A26">
          <w:rPr>
            <w:rStyle w:val="Hyperlink"/>
            <w:i/>
            <w:color w:val="00598D"/>
            <w:u w:val="none"/>
          </w:rPr>
          <w:t>www.dhs.ca.gov/tobacco/documents/press/2006SmokingPrevalenceCharts.xls</w:t>
        </w:r>
      </w:hyperlink>
      <w:r w:rsidRPr="00D44A26">
        <w:rPr>
          <w:i/>
          <w:color w:val="00598D"/>
        </w:rPr>
        <w:t>.</w:t>
      </w:r>
    </w:p>
  </w:endnote>
  <w:endnote w:id="13">
    <w:p w14:paraId="37B5F51A"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Department of Health and Human Services, California Tobacco Control Update (2004) 7, available at </w:t>
      </w:r>
      <w:hyperlink r:id="rId10" w:history="1">
        <w:r w:rsidRPr="00D44A26">
          <w:rPr>
            <w:rStyle w:val="Hyperlink"/>
            <w:i/>
            <w:color w:val="00598D"/>
            <w:u w:val="none"/>
          </w:rPr>
          <w:t>www.dhs.ca.gov/ps/cdic/tcs/documents/eval/RPT_2004TCSupdate.pdf</w:t>
        </w:r>
      </w:hyperlink>
      <w:r w:rsidRPr="00D44A26">
        <w:rPr>
          <w:i/>
          <w:color w:val="00598D"/>
        </w:rPr>
        <w:t>.</w:t>
      </w:r>
    </w:p>
  </w:endnote>
  <w:endnote w:id="14">
    <w:p w14:paraId="5A88C66D"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rPr>
          <w:vertAlign w:val="superscript"/>
        </w:rPr>
        <w:t xml:space="preserve"> </w:t>
      </w:r>
      <w:r w:rsidRPr="00D44A26">
        <w:rPr>
          <w:vertAlign w:val="superscript"/>
        </w:rPr>
        <w:tab/>
      </w:r>
      <w:r w:rsidRPr="00D44A26">
        <w:t xml:space="preserve">Centers for Disease Control and Prevention, Targeting Tobacco Use: The Nation’s Leading Cause of Death 2 (2007), </w:t>
      </w:r>
      <w:r w:rsidRPr="00D44A26">
        <w:rPr>
          <w:iCs/>
        </w:rPr>
        <w:t>available at</w:t>
      </w:r>
      <w:r w:rsidRPr="00D44A26">
        <w:t xml:space="preserve"> </w:t>
      </w:r>
      <w:hyperlink r:id="rId11" w:history="1">
        <w:r w:rsidRPr="00D44A26">
          <w:rPr>
            <w:rStyle w:val="Hyperlink"/>
            <w:i/>
            <w:color w:val="00598D"/>
            <w:u w:val="none"/>
          </w:rPr>
          <w:t>www.cdc.gov/tobacco/basic_information/00_pdfs/AAGTobacco2007.pdf</w:t>
        </w:r>
      </w:hyperlink>
      <w:r w:rsidRPr="00D44A26">
        <w:rPr>
          <w:i/>
          <w:color w:val="00598D"/>
        </w:rPr>
        <w:t>.</w:t>
      </w:r>
    </w:p>
  </w:endnote>
  <w:endnote w:id="15">
    <w:p w14:paraId="4C313796"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w:t>
      </w:r>
      <w:r w:rsidRPr="00D44A26">
        <w:rPr>
          <w:i/>
        </w:rPr>
        <w:t>Id</w:t>
      </w:r>
      <w:r w:rsidRPr="00D44A26">
        <w:t>.</w:t>
      </w:r>
    </w:p>
  </w:endnote>
  <w:endnote w:id="16">
    <w:p w14:paraId="172E563A"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Cancer Inst., </w:t>
      </w:r>
      <w:r w:rsidRPr="00D44A26">
        <w:rPr>
          <w:rStyle w:val="page-title"/>
          <w:iCs/>
        </w:rPr>
        <w:t>NCI Health Information Tip Sheet for Writers:</w:t>
      </w:r>
      <w:r w:rsidRPr="00D44A26">
        <w:rPr>
          <w:iCs/>
        </w:rPr>
        <w:t xml:space="preserve"> </w:t>
      </w:r>
      <w:r w:rsidRPr="00D44A26">
        <w:rPr>
          <w:rStyle w:val="page-title"/>
          <w:iCs/>
        </w:rPr>
        <w:t>Secondhand Smoke</w:t>
      </w:r>
      <w:r w:rsidRPr="00D44A26">
        <w:rPr>
          <w:rStyle w:val="page-title"/>
          <w:i/>
          <w:iCs/>
        </w:rPr>
        <w:t xml:space="preserve"> </w:t>
      </w:r>
      <w:r w:rsidRPr="00D44A26">
        <w:rPr>
          <w:rStyle w:val="page-title"/>
          <w:iCs/>
        </w:rPr>
        <w:t>(2005)</w:t>
      </w:r>
      <w:r w:rsidRPr="00D44A26">
        <w:rPr>
          <w:rStyle w:val="page-title"/>
          <w:i/>
          <w:iCs/>
        </w:rPr>
        <w:t>,</w:t>
      </w:r>
      <w:r w:rsidRPr="00D44A26">
        <w:rPr>
          <w:rStyle w:val="page-title"/>
        </w:rPr>
        <w:t xml:space="preserve"> available </w:t>
      </w:r>
      <w:r w:rsidRPr="00D44A26">
        <w:rPr>
          <w:rStyle w:val="page-title"/>
          <w:iCs/>
        </w:rPr>
        <w:t>at</w:t>
      </w:r>
      <w:r w:rsidRPr="00D44A26">
        <w:rPr>
          <w:rStyle w:val="page-title"/>
          <w:i/>
          <w:iCs/>
        </w:rPr>
        <w:t xml:space="preserve"> </w:t>
      </w:r>
      <w:hyperlink r:id="rId12" w:history="1">
        <w:r w:rsidRPr="00D44A26">
          <w:rPr>
            <w:rStyle w:val="Hyperlink"/>
            <w:i/>
            <w:color w:val="00598D"/>
            <w:u w:val="none"/>
          </w:rPr>
          <w:t>www.cancer.gov/newscenter/tip-sheet-secondhand-smoke</w:t>
        </w:r>
      </w:hyperlink>
      <w:r w:rsidRPr="00D44A26">
        <w:rPr>
          <w:i/>
          <w:color w:val="00598D"/>
        </w:rPr>
        <w:t>.</w:t>
      </w:r>
    </w:p>
  </w:endnote>
  <w:endnote w:id="17">
    <w:p w14:paraId="67AEB5A7" w14:textId="77777777" w:rsidR="00C82C73" w:rsidRPr="00D44A26" w:rsidRDefault="00C82C73" w:rsidP="00B66F76">
      <w:pPr>
        <w:pStyle w:val="EndnoteText"/>
        <w:keepLines/>
        <w:spacing w:after="60"/>
        <w:ind w:left="187" w:hanging="187"/>
        <w:rPr>
          <w:i/>
          <w:color w:val="00598D"/>
        </w:rPr>
      </w:pPr>
      <w:r w:rsidRPr="00D44A26">
        <w:rPr>
          <w:rStyle w:val="EndnoteReference"/>
          <w:position w:val="0"/>
          <w:sz w:val="20"/>
        </w:rPr>
        <w:endnoteRef/>
      </w:r>
      <w:r w:rsidRPr="00D44A26">
        <w:t xml:space="preserve"> U.S. Surgeon General’s Office, The Health Consequences of Involuntary Exposure to Tobacco Smoke: A Report of the Surgeon General 31-32 (2006) available at </w:t>
      </w:r>
      <w:hyperlink r:id="rId13" w:history="1">
        <w:r w:rsidRPr="00D44A26">
          <w:rPr>
            <w:rStyle w:val="Hyperlink"/>
            <w:i/>
            <w:color w:val="00598D"/>
            <w:u w:val="none"/>
          </w:rPr>
          <w:t>www.surgeongeneral.gov/library/secondhandsmoke/report/chapter2.pdf</w:t>
        </w:r>
      </w:hyperlink>
      <w:r w:rsidRPr="00D44A26">
        <w:rPr>
          <w:i/>
          <w:color w:val="00598D"/>
        </w:rPr>
        <w:t>.</w:t>
      </w:r>
    </w:p>
  </w:endnote>
  <w:endnote w:id="18">
    <w:p w14:paraId="347BA58E"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Resolution 06-01, Cal. Air Resources Bd. (2006) at 5, available at </w:t>
      </w:r>
      <w:hyperlink r:id="rId14" w:history="1">
        <w:r w:rsidRPr="00D44A26">
          <w:rPr>
            <w:rStyle w:val="Hyperlink"/>
            <w:i/>
            <w:color w:val="00598D"/>
            <w:u w:val="none"/>
          </w:rPr>
          <w:t>www.arb.ca.gov/regact/ets2006/res0601.pdf</w:t>
        </w:r>
      </w:hyperlink>
      <w:r w:rsidRPr="00D44A26">
        <w:rPr>
          <w:i/>
          <w:color w:val="00598D"/>
        </w:rPr>
        <w:t>.</w:t>
      </w:r>
    </w:p>
  </w:endnote>
  <w:endnote w:id="19">
    <w:p w14:paraId="068B02EB"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Cal. Environmental Protection Agency, Chemicals Known to the State to Cause Cancer or Reproductive Toxicity 8, 17 (2006), available at </w:t>
      </w:r>
      <w:hyperlink r:id="rId15" w:history="1">
        <w:r w:rsidRPr="00D44A26">
          <w:rPr>
            <w:rStyle w:val="Hyperlink"/>
            <w:i/>
            <w:color w:val="00598D"/>
            <w:u w:val="none"/>
          </w:rPr>
          <w:t>www.oehha.ca.gov/prop65/prop65_list/files/P65single081106.pdf</w:t>
        </w:r>
      </w:hyperlink>
      <w:r w:rsidRPr="00D44A26">
        <w:rPr>
          <w:i/>
          <w:color w:val="00598D"/>
        </w:rPr>
        <w:t>.</w:t>
      </w:r>
      <w:r w:rsidRPr="00D44A26">
        <w:t xml:space="preserve"> Please note: Cal. EPA uses the term “Environmental Tobacco Smoke” to refer to secondhand smoke. </w:t>
      </w:r>
    </w:p>
  </w:endnote>
  <w:endnote w:id="20">
    <w:p w14:paraId="1DFBAC0B" w14:textId="77777777" w:rsidR="00C82C73" w:rsidRPr="00D44A26" w:rsidRDefault="00C82C73" w:rsidP="00B66F76">
      <w:pPr>
        <w:pStyle w:val="EndnoteText"/>
        <w:spacing w:after="60"/>
        <w:ind w:left="187" w:hanging="187"/>
      </w:pPr>
      <w:r w:rsidRPr="00D44A26">
        <w:rPr>
          <w:rStyle w:val="EndnoteReference"/>
          <w:position w:val="0"/>
          <w:sz w:val="20"/>
        </w:rPr>
        <w:endnoteRef/>
      </w:r>
      <w:r w:rsidRPr="00D44A26">
        <w:t xml:space="preserve"> U.S. Dept. of Health and Human Services, </w:t>
      </w:r>
      <w:r w:rsidRPr="00D44A26">
        <w:rPr>
          <w:iCs/>
        </w:rPr>
        <w:t>Tobacco Use in America: Findings from the 1999 National Household Survey on Drug Abuse 3-4</w:t>
      </w:r>
      <w:r w:rsidRPr="00D44A26">
        <w:t xml:space="preserve"> (2001) available at </w:t>
      </w:r>
      <w:hyperlink r:id="rId16" w:history="1">
        <w:r w:rsidRPr="00D44A26">
          <w:rPr>
            <w:rStyle w:val="Hyperlink"/>
            <w:i/>
            <w:color w:val="00598D"/>
            <w:u w:val="none"/>
          </w:rPr>
          <w:t>www.oas.samhsa.gov/nhsda/tobacco/tobacco.pdf</w:t>
        </w:r>
      </w:hyperlink>
      <w:r w:rsidRPr="00D44A26">
        <w:rPr>
          <w:i/>
          <w:color w:val="00598D"/>
        </w:rPr>
        <w:t>.</w:t>
      </w:r>
    </w:p>
  </w:endnote>
  <w:endnote w:id="21">
    <w:p w14:paraId="3E6BE5C2"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Centers for Disease Control and Prevention, Sustaining State Programs for Tobacco Control: Data Highlights 2006 (2006) at 16, </w:t>
      </w:r>
      <w:r w:rsidRPr="00D44A26">
        <w:rPr>
          <w:iCs/>
        </w:rPr>
        <w:t>available at</w:t>
      </w:r>
      <w:r w:rsidRPr="00D44A26">
        <w:rPr>
          <w:i/>
          <w:iCs/>
        </w:rPr>
        <w:t xml:space="preserve"> </w:t>
      </w:r>
      <w:hyperlink r:id="rId17" w:history="1">
        <w:r w:rsidRPr="00D44A26">
          <w:rPr>
            <w:rStyle w:val="Hyperlink"/>
            <w:i/>
            <w:color w:val="00598D"/>
            <w:u w:val="none"/>
          </w:rPr>
          <w:t>www.cdc.gov/tobacco/data_statistics/state_data/data_highlights/2006/00_pdfs/DataHighlights06rev.pdf</w:t>
        </w:r>
      </w:hyperlink>
      <w:r w:rsidRPr="00D44A26">
        <w:rPr>
          <w:i/>
          <w:color w:val="00598D"/>
        </w:rPr>
        <w:t>.</w:t>
      </w:r>
    </w:p>
  </w:endnote>
  <w:endnote w:id="22">
    <w:p w14:paraId="4C5A0F4E" w14:textId="77777777" w:rsidR="00C82C73" w:rsidRPr="00D44A26" w:rsidRDefault="00C82C73" w:rsidP="00B66F76">
      <w:pPr>
        <w:pStyle w:val="EndnoteText"/>
        <w:spacing w:after="60"/>
        <w:ind w:left="187" w:hanging="187"/>
        <w:rPr>
          <w:i/>
          <w:color w:val="00598D"/>
        </w:rPr>
      </w:pPr>
      <w:r w:rsidRPr="00D44A26">
        <w:rPr>
          <w:rStyle w:val="EndnoteReference"/>
          <w:position w:val="0"/>
          <w:sz w:val="20"/>
        </w:rPr>
        <w:endnoteRef/>
      </w:r>
      <w:r w:rsidRPr="00D44A26">
        <w:t xml:space="preserve"> Cal. Dep’t of Health Services, </w:t>
      </w:r>
      <w:r w:rsidRPr="00D44A26">
        <w:rPr>
          <w:iCs/>
        </w:rPr>
        <w:t>Smoking Prevalence Among California Adults 1984-2006</w:t>
      </w:r>
      <w:r w:rsidRPr="00D44A26">
        <w:rPr>
          <w:i/>
          <w:iCs/>
        </w:rPr>
        <w:t xml:space="preserve">, </w:t>
      </w:r>
      <w:r w:rsidRPr="00D44A26">
        <w:t xml:space="preserve">available at </w:t>
      </w:r>
      <w:hyperlink r:id="rId18" w:history="1">
        <w:r w:rsidRPr="00D44A26">
          <w:rPr>
            <w:rStyle w:val="Hyperlink"/>
            <w:i/>
            <w:color w:val="00598D"/>
            <w:u w:val="none"/>
          </w:rPr>
          <w:t>www.dhs.ca.gov/tobacco/documents/press/2006SmokingPrevalenceCharts.xls</w:t>
        </w:r>
      </w:hyperlink>
      <w:r w:rsidRPr="00D44A26">
        <w:rPr>
          <w:i/>
          <w:color w:val="00598D"/>
        </w:rPr>
        <w:t>.</w:t>
      </w:r>
    </w:p>
  </w:endnote>
  <w:endnote w:id="23">
    <w:p w14:paraId="3609F648" w14:textId="77777777" w:rsidR="00C82C73" w:rsidRPr="00DA214F" w:rsidRDefault="00C82C73" w:rsidP="00B66F76">
      <w:pPr>
        <w:pStyle w:val="EndnoteText"/>
        <w:spacing w:after="60"/>
        <w:ind w:left="187" w:hanging="187"/>
      </w:pPr>
      <w:r w:rsidRPr="00D44A26">
        <w:rPr>
          <w:rStyle w:val="EndnoteReference"/>
          <w:position w:val="0"/>
          <w:sz w:val="20"/>
        </w:rPr>
        <w:endnoteRef/>
      </w:r>
      <w:r w:rsidRPr="00D44A26">
        <w:t xml:space="preserve"> Department of Health and Human Services, California Tobacco Control Update (2004) 7, available at </w:t>
      </w:r>
      <w:hyperlink r:id="rId19" w:history="1">
        <w:r w:rsidRPr="00D44A26">
          <w:rPr>
            <w:rStyle w:val="Hyperlink"/>
            <w:i/>
            <w:color w:val="00598D"/>
            <w:u w:val="none"/>
          </w:rPr>
          <w:t>www.dhs.ca.gov/ps/cdic/tcs/documents/eval/RPT_2004TCSupdate.pdf</w:t>
        </w:r>
      </w:hyperlink>
      <w:r w:rsidRPr="00D44A26">
        <w:rPr>
          <w:i/>
          <w:color w:val="00598D"/>
        </w:rPr>
        <w:t>.</w:t>
      </w:r>
    </w:p>
    <w:p w14:paraId="373A04EB" w14:textId="77777777" w:rsidR="00C82C73" w:rsidRDefault="00C82C73" w:rsidP="00562FB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 w:name="Times-Italic">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5EFFD" w14:textId="77777777" w:rsidR="00C82C73" w:rsidRPr="00837C26" w:rsidRDefault="0093716E" w:rsidP="00837C26">
    <w:pPr>
      <w:pStyle w:val="NormalText"/>
      <w:ind w:firstLine="0"/>
      <w:rPr>
        <w:i/>
        <w:color w:val="767878"/>
        <w:sz w:val="20"/>
      </w:rPr>
    </w:pPr>
    <w:r>
      <w:rPr>
        <w:i/>
        <w:color w:val="767878"/>
        <w:sz w:val="20"/>
      </w:rPr>
      <w:t xml:space="preserve">Model Tobacco-free or </w:t>
    </w:r>
    <w:proofErr w:type="spellStart"/>
    <w:r>
      <w:rPr>
        <w:i/>
        <w:color w:val="767878"/>
        <w:sz w:val="20"/>
      </w:rPr>
      <w:t>Smokefree</w:t>
    </w:r>
    <w:proofErr w:type="spellEnd"/>
    <w:r>
      <w:rPr>
        <w:i/>
        <w:color w:val="767878"/>
        <w:sz w:val="20"/>
      </w:rPr>
      <w:t xml:space="preserve"> Event Policy</w:t>
    </w:r>
    <w:r w:rsidR="00C82C73">
      <w:rPr>
        <w:i/>
        <w:color w:val="767878"/>
        <w:sz w:val="20"/>
      </w:rPr>
      <w:tab/>
    </w:r>
    <w:r w:rsidR="00C82C73">
      <w:rPr>
        <w:i/>
        <w:color w:val="767878"/>
        <w:sz w:val="20"/>
      </w:rPr>
      <w:tab/>
      <w:t xml:space="preserve">    </w:t>
    </w:r>
    <w:r>
      <w:rPr>
        <w:i/>
        <w:color w:val="767878"/>
        <w:sz w:val="20"/>
      </w:rPr>
      <w:t xml:space="preserve">          </w:t>
    </w:r>
    <w:r w:rsidR="00C82C73">
      <w:rPr>
        <w:i/>
        <w:color w:val="767878"/>
        <w:sz w:val="20"/>
      </w:rPr>
      <w:t xml:space="preserve"> </w:t>
    </w:r>
    <w:r w:rsidR="00C82C73" w:rsidRPr="00167813">
      <w:rPr>
        <w:rFonts w:ascii="Arial" w:hAnsi="Arial" w:cs="Arial"/>
        <w:color w:val="767878"/>
        <w:sz w:val="19"/>
        <w:szCs w:val="19"/>
      </w:rPr>
      <w:t>changelabsolutions.org</w:t>
    </w:r>
    <w:r w:rsidR="00C82C73" w:rsidRPr="00CC2C64">
      <w:rPr>
        <w:rStyle w:val="PageNumber"/>
        <w:i/>
      </w:rPr>
      <w:t xml:space="preserve"> </w:t>
    </w:r>
    <w:r w:rsidR="00C82C73">
      <w:rPr>
        <w:rStyle w:val="PageNumber"/>
        <w:i/>
      </w:rPr>
      <w:t xml:space="preserve">            </w:t>
    </w:r>
    <w:r>
      <w:rPr>
        <w:rStyle w:val="PageNumber"/>
        <w:i/>
      </w:rPr>
      <w:t xml:space="preserve">          </w:t>
    </w:r>
    <w:r w:rsidR="00C82C73">
      <w:rPr>
        <w:rStyle w:val="PageNumber"/>
        <w:i/>
      </w:rPr>
      <w:t xml:space="preserve">  </w:t>
    </w:r>
    <w:r w:rsidR="00622E81" w:rsidRPr="00CC2C64">
      <w:rPr>
        <w:rStyle w:val="PageNumber"/>
        <w:i/>
      </w:rPr>
      <w:fldChar w:fldCharType="begin"/>
    </w:r>
    <w:r w:rsidR="00C82C73" w:rsidRPr="00CC2C64">
      <w:rPr>
        <w:rStyle w:val="PageNumber"/>
        <w:i/>
      </w:rPr>
      <w:instrText xml:space="preserve"> PAGE </w:instrText>
    </w:r>
    <w:r w:rsidR="00622E81" w:rsidRPr="00CC2C64">
      <w:rPr>
        <w:rStyle w:val="PageNumber"/>
        <w:i/>
      </w:rPr>
      <w:fldChar w:fldCharType="separate"/>
    </w:r>
    <w:r w:rsidR="00D44A26">
      <w:rPr>
        <w:rStyle w:val="PageNumber"/>
        <w:i/>
        <w:noProof/>
      </w:rPr>
      <w:t>2</w:t>
    </w:r>
    <w:r w:rsidR="00622E81" w:rsidRPr="00CC2C64">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7CEE3" w14:textId="77777777" w:rsidR="00C82C73" w:rsidRPr="00240E4E" w:rsidRDefault="00C82C73" w:rsidP="00700860">
    <w:pPr>
      <w:pStyle w:val="nPlancovertext"/>
      <w:tabs>
        <w:tab w:val="left" w:pos="1890"/>
        <w:tab w:val="left" w:pos="5784"/>
      </w:tabs>
      <w:ind w:left="1890"/>
      <w:rPr>
        <w:rFonts w:cs="Lucida Grande"/>
        <w:color w:val="0070C0"/>
        <w:sz w:val="20"/>
        <w:szCs w:val="20"/>
      </w:rPr>
    </w:pPr>
    <w:r>
      <w:rPr>
        <w:rFonts w:ascii="Arial" w:hAnsi="Arial"/>
        <w:color w:val="0070C0"/>
        <w:sz w:val="20"/>
        <w:szCs w:val="20"/>
      </w:rPr>
      <w:t>c</w:t>
    </w:r>
    <w:r w:rsidRPr="00240E4E">
      <w:rPr>
        <w:rFonts w:ascii="Arial" w:hAnsi="Arial"/>
        <w:color w:val="0070C0"/>
        <w:sz w:val="20"/>
        <w:szCs w:val="20"/>
      </w:rPr>
      <w:t>hangelabsolutions.org/</w:t>
    </w:r>
    <w:proofErr w:type="spellStart"/>
    <w:r w:rsidRPr="00240E4E">
      <w:rPr>
        <w:rFonts w:ascii="Arial" w:hAnsi="Arial"/>
        <w:color w:val="0070C0"/>
        <w:sz w:val="20"/>
        <w:szCs w:val="20"/>
      </w:rPr>
      <w:t>tobaccoquestions</w:t>
    </w:r>
    <w:proofErr w:type="spellEnd"/>
    <w:r w:rsidRPr="00240E4E">
      <w:rPr>
        <w:rFonts w:ascii="Arial" w:hAnsi="Arial"/>
        <w:color w:val="0070C0"/>
        <w:sz w:val="20"/>
        <w:szCs w:val="20"/>
      </w:rPr>
      <w:t xml:space="preserve">    </w:t>
    </w:r>
  </w:p>
  <w:p w14:paraId="56E8B68D" w14:textId="77777777" w:rsidR="00C82C73" w:rsidRDefault="00C82C73" w:rsidP="00D93B5B">
    <w:pPr>
      <w:numPr>
        <w:ins w:id="2"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0A928" w14:textId="77777777" w:rsidR="00115F34" w:rsidRDefault="00115F34" w:rsidP="007F3AE1">
      <w:pPr>
        <w:spacing w:line="240" w:lineRule="auto"/>
      </w:pPr>
      <w:r>
        <w:separator/>
      </w:r>
    </w:p>
  </w:footnote>
  <w:footnote w:type="continuationSeparator" w:id="0">
    <w:p w14:paraId="418B45AB" w14:textId="77777777" w:rsidR="00115F34" w:rsidRDefault="00115F34" w:rsidP="007F3A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EB6C" w14:textId="77777777" w:rsidR="00C82C73" w:rsidRPr="004846CA" w:rsidRDefault="00C82C73"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0B00ABD4" wp14:editId="33CC8CB4">
          <wp:simplePos x="0" y="0"/>
          <wp:positionH relativeFrom="column">
            <wp:posOffset>-62865</wp:posOffset>
          </wp:positionH>
          <wp:positionV relativeFrom="paragraph">
            <wp:posOffset>231140</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21FC6" w14:textId="77777777" w:rsidR="00C82C73" w:rsidRDefault="00C82C73" w:rsidP="00B95110">
    <w:pPr>
      <w:ind w:left="-1800"/>
      <w:rPr>
        <w:noProof/>
      </w:rPr>
    </w:pPr>
  </w:p>
  <w:p w14:paraId="6EB9925E" w14:textId="77777777" w:rsidR="00C82C73" w:rsidRDefault="00C82C73" w:rsidP="00B95110">
    <w:pPr>
      <w:numPr>
        <w:ins w:id="1" w:author="Unknown"/>
      </w:numPr>
      <w:ind w:left="-1800"/>
    </w:pPr>
    <w:r>
      <w:rPr>
        <w:noProof/>
      </w:rPr>
      <w:drawing>
        <wp:anchor distT="0" distB="0" distL="114300" distR="114300" simplePos="0" relativeHeight="251657728" behindDoc="1" locked="0" layoutInCell="1" allowOverlap="1" wp14:anchorId="493EA111" wp14:editId="02B5F48D">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60311D21" w14:textId="77777777" w:rsidR="00C82C73" w:rsidRDefault="00C82C73" w:rsidP="00B95110">
    <w:pPr>
      <w:ind w:left="-1800"/>
    </w:pPr>
  </w:p>
  <w:p w14:paraId="573753ED" w14:textId="77777777" w:rsidR="00C82C73" w:rsidRDefault="00C82C73" w:rsidP="00B95110">
    <w:pPr>
      <w:ind w:left="-1800"/>
    </w:pPr>
  </w:p>
  <w:p w14:paraId="009B9C3E" w14:textId="77777777" w:rsidR="00C82C73" w:rsidRDefault="00C82C73" w:rsidP="00B95110">
    <w:pPr>
      <w:ind w:left="-1800"/>
    </w:pPr>
  </w:p>
  <w:p w14:paraId="6CC5B4A3" w14:textId="77777777" w:rsidR="00C82C73" w:rsidRDefault="00C82C73"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6A57F6"/>
    <w:multiLevelType w:val="hybridMultilevel"/>
    <w:tmpl w:val="EC1A4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C0720DE"/>
    <w:multiLevelType w:val="hybridMultilevel"/>
    <w:tmpl w:val="54DACB72"/>
    <w:lvl w:ilvl="0" w:tplc="29D2CA18">
      <w:start w:val="1"/>
      <w:numFmt w:val="bullet"/>
      <w:lvlText w:val=""/>
      <w:lvlJc w:val="left"/>
      <w:pPr>
        <w:tabs>
          <w:tab w:val="num" w:pos="1320"/>
        </w:tabs>
        <w:ind w:left="1320" w:hanging="360"/>
      </w:pPr>
      <w:rPr>
        <w:rFonts w:ascii="Symbol" w:hAnsi="Symbol" w:hint="default"/>
        <w:sz w:val="20"/>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2">
    <w:nsid w:val="14DC5D5E"/>
    <w:multiLevelType w:val="hybridMultilevel"/>
    <w:tmpl w:val="0DA8217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05392B"/>
    <w:multiLevelType w:val="hybridMultilevel"/>
    <w:tmpl w:val="3D2E5DB8"/>
    <w:lvl w:ilvl="0" w:tplc="FB4A06C6">
      <w:start w:val="3"/>
      <w:numFmt w:val="lowerLetter"/>
      <w:lvlText w:val="(%1)"/>
      <w:lvlJc w:val="left"/>
      <w:pPr>
        <w:tabs>
          <w:tab w:val="num" w:pos="720"/>
        </w:tabs>
        <w:ind w:left="720" w:hanging="360"/>
      </w:pPr>
      <w:rPr>
        <w:rFonts w:hint="default"/>
        <w:u w:val="none"/>
      </w:rPr>
    </w:lvl>
    <w:lvl w:ilvl="1" w:tplc="F88481D6">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7E2473"/>
    <w:multiLevelType w:val="hybridMultilevel"/>
    <w:tmpl w:val="0A026B16"/>
    <w:lvl w:ilvl="0" w:tplc="36CEE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20E4468"/>
    <w:multiLevelType w:val="hybridMultilevel"/>
    <w:tmpl w:val="4A889A66"/>
    <w:lvl w:ilvl="0" w:tplc="C59A53B2">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AE67BA"/>
    <w:multiLevelType w:val="hybridMultilevel"/>
    <w:tmpl w:val="1D106426"/>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9">
    <w:nsid w:val="613A3146"/>
    <w:multiLevelType w:val="hybridMultilevel"/>
    <w:tmpl w:val="3BF82782"/>
    <w:lvl w:ilvl="0" w:tplc="9C1E9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941F95"/>
    <w:multiLevelType w:val="hybridMultilevel"/>
    <w:tmpl w:val="C15A13B0"/>
    <w:lvl w:ilvl="0" w:tplc="BDE0E3EC">
      <w:start w:val="1"/>
      <w:numFmt w:val="decimal"/>
      <w:pStyle w:val="bullets-123"/>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8"/>
  </w:num>
  <w:num w:numId="2">
    <w:abstractNumId w:val="3"/>
  </w:num>
  <w:num w:numId="3">
    <w:abstractNumId w:val="2"/>
  </w:num>
  <w:num w:numId="4">
    <w:abstractNumId w:val="1"/>
  </w:num>
  <w:num w:numId="5">
    <w:abstractNumId w:val="0"/>
  </w:num>
  <w:num w:numId="6">
    <w:abstractNumId w:val="15"/>
  </w:num>
  <w:num w:numId="7">
    <w:abstractNumId w:val="17"/>
  </w:num>
  <w:num w:numId="8">
    <w:abstractNumId w:val="9"/>
  </w:num>
  <w:num w:numId="9">
    <w:abstractNumId w:val="7"/>
  </w:num>
  <w:num w:numId="10">
    <w:abstractNumId w:val="6"/>
  </w:num>
  <w:num w:numId="11">
    <w:abstractNumId w:val="5"/>
  </w:num>
  <w:num w:numId="12">
    <w:abstractNumId w:val="4"/>
  </w:num>
  <w:num w:numId="13">
    <w:abstractNumId w:val="20"/>
    <w:lvlOverride w:ilvl="0">
      <w:startOverride w:val="1"/>
    </w:lvlOverride>
  </w:num>
  <w:num w:numId="14">
    <w:abstractNumId w:val="13"/>
  </w:num>
  <w:num w:numId="15">
    <w:abstractNumId w:val="16"/>
  </w:num>
  <w:num w:numId="16">
    <w:abstractNumId w:val="10"/>
  </w:num>
  <w:num w:numId="17">
    <w:abstractNumId w:val="12"/>
  </w:num>
  <w:num w:numId="18">
    <w:abstractNumId w:val="11"/>
  </w:num>
  <w:num w:numId="19">
    <w:abstractNumId w:val="18"/>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36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o:colormru v:ext="edit" colors="#8c8e8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9F8"/>
    <w:rsid w:val="00010590"/>
    <w:rsid w:val="000109B0"/>
    <w:rsid w:val="00010BE4"/>
    <w:rsid w:val="000152E8"/>
    <w:rsid w:val="00022250"/>
    <w:rsid w:val="00022C25"/>
    <w:rsid w:val="000240E9"/>
    <w:rsid w:val="00025945"/>
    <w:rsid w:val="000323D1"/>
    <w:rsid w:val="000325E2"/>
    <w:rsid w:val="0003385D"/>
    <w:rsid w:val="000519D6"/>
    <w:rsid w:val="000720AF"/>
    <w:rsid w:val="0007621F"/>
    <w:rsid w:val="00076AA9"/>
    <w:rsid w:val="00077540"/>
    <w:rsid w:val="0007766A"/>
    <w:rsid w:val="00080A02"/>
    <w:rsid w:val="00085C67"/>
    <w:rsid w:val="0009513B"/>
    <w:rsid w:val="00096332"/>
    <w:rsid w:val="000963F2"/>
    <w:rsid w:val="000A78D9"/>
    <w:rsid w:val="000B3BC4"/>
    <w:rsid w:val="000B4DEF"/>
    <w:rsid w:val="000B6E98"/>
    <w:rsid w:val="000C508C"/>
    <w:rsid w:val="000C59E2"/>
    <w:rsid w:val="000C7122"/>
    <w:rsid w:val="000D043F"/>
    <w:rsid w:val="000D1078"/>
    <w:rsid w:val="000D5548"/>
    <w:rsid w:val="000E1C8F"/>
    <w:rsid w:val="000F15BD"/>
    <w:rsid w:val="000F2473"/>
    <w:rsid w:val="000F277C"/>
    <w:rsid w:val="000F5BEA"/>
    <w:rsid w:val="000F5C02"/>
    <w:rsid w:val="0010016F"/>
    <w:rsid w:val="0010044D"/>
    <w:rsid w:val="00103E97"/>
    <w:rsid w:val="0010683F"/>
    <w:rsid w:val="00107C79"/>
    <w:rsid w:val="00113809"/>
    <w:rsid w:val="00114C02"/>
    <w:rsid w:val="00115E8A"/>
    <w:rsid w:val="00115F34"/>
    <w:rsid w:val="00123FA2"/>
    <w:rsid w:val="0012543B"/>
    <w:rsid w:val="00126E67"/>
    <w:rsid w:val="00132276"/>
    <w:rsid w:val="00133725"/>
    <w:rsid w:val="00135157"/>
    <w:rsid w:val="00135655"/>
    <w:rsid w:val="00135FD0"/>
    <w:rsid w:val="0013640D"/>
    <w:rsid w:val="00143727"/>
    <w:rsid w:val="00154DA4"/>
    <w:rsid w:val="00160310"/>
    <w:rsid w:val="00162005"/>
    <w:rsid w:val="001639F8"/>
    <w:rsid w:val="00165976"/>
    <w:rsid w:val="00167B09"/>
    <w:rsid w:val="001712DC"/>
    <w:rsid w:val="00181FA1"/>
    <w:rsid w:val="00185BB9"/>
    <w:rsid w:val="001864C2"/>
    <w:rsid w:val="00192228"/>
    <w:rsid w:val="00194043"/>
    <w:rsid w:val="001A6856"/>
    <w:rsid w:val="001A71B1"/>
    <w:rsid w:val="001B1B7A"/>
    <w:rsid w:val="001B3926"/>
    <w:rsid w:val="001B491D"/>
    <w:rsid w:val="001B508C"/>
    <w:rsid w:val="001B785B"/>
    <w:rsid w:val="001C0E01"/>
    <w:rsid w:val="001C1EEF"/>
    <w:rsid w:val="001C3925"/>
    <w:rsid w:val="001C4985"/>
    <w:rsid w:val="001D07B8"/>
    <w:rsid w:val="001D08AE"/>
    <w:rsid w:val="001D26B5"/>
    <w:rsid w:val="001D6BDE"/>
    <w:rsid w:val="001D73BC"/>
    <w:rsid w:val="001F46E5"/>
    <w:rsid w:val="001F770A"/>
    <w:rsid w:val="00207082"/>
    <w:rsid w:val="00213A14"/>
    <w:rsid w:val="0021795D"/>
    <w:rsid w:val="00224F7E"/>
    <w:rsid w:val="00225CE6"/>
    <w:rsid w:val="00232EA9"/>
    <w:rsid w:val="00236AB5"/>
    <w:rsid w:val="00241118"/>
    <w:rsid w:val="00244190"/>
    <w:rsid w:val="00244955"/>
    <w:rsid w:val="00245485"/>
    <w:rsid w:val="00245B7B"/>
    <w:rsid w:val="002460DD"/>
    <w:rsid w:val="00246C5A"/>
    <w:rsid w:val="00251410"/>
    <w:rsid w:val="00253B0E"/>
    <w:rsid w:val="0026089B"/>
    <w:rsid w:val="0026568C"/>
    <w:rsid w:val="00265812"/>
    <w:rsid w:val="00265A16"/>
    <w:rsid w:val="00270F74"/>
    <w:rsid w:val="0027275D"/>
    <w:rsid w:val="002739AD"/>
    <w:rsid w:val="00283F4E"/>
    <w:rsid w:val="00284B9F"/>
    <w:rsid w:val="00285A77"/>
    <w:rsid w:val="002905D0"/>
    <w:rsid w:val="00292D18"/>
    <w:rsid w:val="002933BA"/>
    <w:rsid w:val="002A073D"/>
    <w:rsid w:val="002A0AD7"/>
    <w:rsid w:val="002A0C25"/>
    <w:rsid w:val="002A475E"/>
    <w:rsid w:val="002A663D"/>
    <w:rsid w:val="002A6F33"/>
    <w:rsid w:val="002A73D4"/>
    <w:rsid w:val="002A7DDA"/>
    <w:rsid w:val="002B02B9"/>
    <w:rsid w:val="002B0DA9"/>
    <w:rsid w:val="002B2813"/>
    <w:rsid w:val="002B3950"/>
    <w:rsid w:val="002B39D6"/>
    <w:rsid w:val="002D43C3"/>
    <w:rsid w:val="002D50C7"/>
    <w:rsid w:val="002D6ABD"/>
    <w:rsid w:val="002E4265"/>
    <w:rsid w:val="002E6716"/>
    <w:rsid w:val="002F31E4"/>
    <w:rsid w:val="002F4512"/>
    <w:rsid w:val="002F50E7"/>
    <w:rsid w:val="0030135F"/>
    <w:rsid w:val="0030408E"/>
    <w:rsid w:val="00304C7C"/>
    <w:rsid w:val="00305446"/>
    <w:rsid w:val="0031081E"/>
    <w:rsid w:val="003273C8"/>
    <w:rsid w:val="003276C3"/>
    <w:rsid w:val="00330185"/>
    <w:rsid w:val="00330953"/>
    <w:rsid w:val="00336669"/>
    <w:rsid w:val="00336996"/>
    <w:rsid w:val="0034225C"/>
    <w:rsid w:val="00360777"/>
    <w:rsid w:val="00363DBD"/>
    <w:rsid w:val="00372F10"/>
    <w:rsid w:val="00373805"/>
    <w:rsid w:val="00376769"/>
    <w:rsid w:val="00383172"/>
    <w:rsid w:val="00386AF6"/>
    <w:rsid w:val="00386E7D"/>
    <w:rsid w:val="0038736E"/>
    <w:rsid w:val="00395B5C"/>
    <w:rsid w:val="00396988"/>
    <w:rsid w:val="00397299"/>
    <w:rsid w:val="003A04A3"/>
    <w:rsid w:val="003A7118"/>
    <w:rsid w:val="003B0C7C"/>
    <w:rsid w:val="003B6FE8"/>
    <w:rsid w:val="003C12F9"/>
    <w:rsid w:val="003C69FD"/>
    <w:rsid w:val="003C7805"/>
    <w:rsid w:val="003D02F7"/>
    <w:rsid w:val="003D1004"/>
    <w:rsid w:val="003D4718"/>
    <w:rsid w:val="003E0FD0"/>
    <w:rsid w:val="003E2251"/>
    <w:rsid w:val="003E2EB9"/>
    <w:rsid w:val="003E53A3"/>
    <w:rsid w:val="003E6D26"/>
    <w:rsid w:val="003E6FB1"/>
    <w:rsid w:val="003E7F8D"/>
    <w:rsid w:val="003F1373"/>
    <w:rsid w:val="003F2E03"/>
    <w:rsid w:val="003F4808"/>
    <w:rsid w:val="003F616B"/>
    <w:rsid w:val="00403CB6"/>
    <w:rsid w:val="0041425C"/>
    <w:rsid w:val="004213EC"/>
    <w:rsid w:val="004226A7"/>
    <w:rsid w:val="00424758"/>
    <w:rsid w:val="00424FDC"/>
    <w:rsid w:val="0043368D"/>
    <w:rsid w:val="004400C6"/>
    <w:rsid w:val="00442B35"/>
    <w:rsid w:val="00447F56"/>
    <w:rsid w:val="004514B5"/>
    <w:rsid w:val="00456352"/>
    <w:rsid w:val="00460ABA"/>
    <w:rsid w:val="00460ED5"/>
    <w:rsid w:val="0046212C"/>
    <w:rsid w:val="0047496E"/>
    <w:rsid w:val="0047498E"/>
    <w:rsid w:val="00480D63"/>
    <w:rsid w:val="004845EE"/>
    <w:rsid w:val="004846CA"/>
    <w:rsid w:val="004855B8"/>
    <w:rsid w:val="00485BBB"/>
    <w:rsid w:val="0049036C"/>
    <w:rsid w:val="00490D9E"/>
    <w:rsid w:val="00491DA2"/>
    <w:rsid w:val="0049202B"/>
    <w:rsid w:val="00492215"/>
    <w:rsid w:val="00493809"/>
    <w:rsid w:val="00493FFF"/>
    <w:rsid w:val="004A27D9"/>
    <w:rsid w:val="004A57F5"/>
    <w:rsid w:val="004A7D7D"/>
    <w:rsid w:val="004B1DE5"/>
    <w:rsid w:val="004B6DF8"/>
    <w:rsid w:val="004C2000"/>
    <w:rsid w:val="004C2FB6"/>
    <w:rsid w:val="004C5A65"/>
    <w:rsid w:val="004D3E11"/>
    <w:rsid w:val="004D7441"/>
    <w:rsid w:val="004E0E09"/>
    <w:rsid w:val="004E5902"/>
    <w:rsid w:val="004E720B"/>
    <w:rsid w:val="004E77A4"/>
    <w:rsid w:val="004F07A4"/>
    <w:rsid w:val="004F2215"/>
    <w:rsid w:val="004F2736"/>
    <w:rsid w:val="004F2F49"/>
    <w:rsid w:val="004F3DB2"/>
    <w:rsid w:val="00501CC0"/>
    <w:rsid w:val="00501FAF"/>
    <w:rsid w:val="00506226"/>
    <w:rsid w:val="005127ED"/>
    <w:rsid w:val="0051381F"/>
    <w:rsid w:val="0051777C"/>
    <w:rsid w:val="00521C87"/>
    <w:rsid w:val="00523388"/>
    <w:rsid w:val="00524757"/>
    <w:rsid w:val="00524F98"/>
    <w:rsid w:val="005317E4"/>
    <w:rsid w:val="00535B95"/>
    <w:rsid w:val="0054078F"/>
    <w:rsid w:val="005414BE"/>
    <w:rsid w:val="00542D54"/>
    <w:rsid w:val="005502C0"/>
    <w:rsid w:val="00551B49"/>
    <w:rsid w:val="00557BA5"/>
    <w:rsid w:val="00560963"/>
    <w:rsid w:val="00562FBE"/>
    <w:rsid w:val="005631AB"/>
    <w:rsid w:val="00565105"/>
    <w:rsid w:val="005667CB"/>
    <w:rsid w:val="00567682"/>
    <w:rsid w:val="005730C7"/>
    <w:rsid w:val="005731D0"/>
    <w:rsid w:val="00573D41"/>
    <w:rsid w:val="00575219"/>
    <w:rsid w:val="005827A4"/>
    <w:rsid w:val="00586C93"/>
    <w:rsid w:val="005904D6"/>
    <w:rsid w:val="00593FCA"/>
    <w:rsid w:val="0059451E"/>
    <w:rsid w:val="00595955"/>
    <w:rsid w:val="00596E0D"/>
    <w:rsid w:val="005A3653"/>
    <w:rsid w:val="005A3F50"/>
    <w:rsid w:val="005A746F"/>
    <w:rsid w:val="005B0866"/>
    <w:rsid w:val="005B2E5A"/>
    <w:rsid w:val="005B3268"/>
    <w:rsid w:val="005B4090"/>
    <w:rsid w:val="005B7098"/>
    <w:rsid w:val="005C0A36"/>
    <w:rsid w:val="005D3F9D"/>
    <w:rsid w:val="005D44A5"/>
    <w:rsid w:val="005E4372"/>
    <w:rsid w:val="005E5567"/>
    <w:rsid w:val="005E6FE4"/>
    <w:rsid w:val="005F1719"/>
    <w:rsid w:val="005F1AE8"/>
    <w:rsid w:val="00600974"/>
    <w:rsid w:val="006045CD"/>
    <w:rsid w:val="0061523C"/>
    <w:rsid w:val="006175FC"/>
    <w:rsid w:val="0062235A"/>
    <w:rsid w:val="00622E81"/>
    <w:rsid w:val="00633E2B"/>
    <w:rsid w:val="0063765B"/>
    <w:rsid w:val="0064026D"/>
    <w:rsid w:val="00650685"/>
    <w:rsid w:val="00650E85"/>
    <w:rsid w:val="0065565A"/>
    <w:rsid w:val="00661766"/>
    <w:rsid w:val="00665D65"/>
    <w:rsid w:val="00665E92"/>
    <w:rsid w:val="00666528"/>
    <w:rsid w:val="0067010A"/>
    <w:rsid w:val="00671CAC"/>
    <w:rsid w:val="00675807"/>
    <w:rsid w:val="006862F8"/>
    <w:rsid w:val="006932A7"/>
    <w:rsid w:val="00694B75"/>
    <w:rsid w:val="00696656"/>
    <w:rsid w:val="006979C4"/>
    <w:rsid w:val="006A64B1"/>
    <w:rsid w:val="006A69AB"/>
    <w:rsid w:val="006A79DD"/>
    <w:rsid w:val="006B31F7"/>
    <w:rsid w:val="006B351B"/>
    <w:rsid w:val="006B437A"/>
    <w:rsid w:val="006B4DBB"/>
    <w:rsid w:val="006D1BB6"/>
    <w:rsid w:val="006E2396"/>
    <w:rsid w:val="006E3F8C"/>
    <w:rsid w:val="006E61F8"/>
    <w:rsid w:val="006F74C5"/>
    <w:rsid w:val="00700860"/>
    <w:rsid w:val="00701B60"/>
    <w:rsid w:val="00706268"/>
    <w:rsid w:val="00707AA8"/>
    <w:rsid w:val="00716D3B"/>
    <w:rsid w:val="007220C1"/>
    <w:rsid w:val="0072438B"/>
    <w:rsid w:val="00724A54"/>
    <w:rsid w:val="00731963"/>
    <w:rsid w:val="007357CB"/>
    <w:rsid w:val="0074267F"/>
    <w:rsid w:val="00744760"/>
    <w:rsid w:val="00751BC3"/>
    <w:rsid w:val="00753625"/>
    <w:rsid w:val="007571DF"/>
    <w:rsid w:val="00762ED4"/>
    <w:rsid w:val="0076625C"/>
    <w:rsid w:val="0076706B"/>
    <w:rsid w:val="00767A1B"/>
    <w:rsid w:val="00770A2A"/>
    <w:rsid w:val="00774295"/>
    <w:rsid w:val="00776E97"/>
    <w:rsid w:val="00790163"/>
    <w:rsid w:val="00794E79"/>
    <w:rsid w:val="007953D1"/>
    <w:rsid w:val="007A2760"/>
    <w:rsid w:val="007A3213"/>
    <w:rsid w:val="007A7808"/>
    <w:rsid w:val="007C112C"/>
    <w:rsid w:val="007C4EA9"/>
    <w:rsid w:val="007C52A4"/>
    <w:rsid w:val="007C5D77"/>
    <w:rsid w:val="007C7AE1"/>
    <w:rsid w:val="007D0260"/>
    <w:rsid w:val="007D2BCE"/>
    <w:rsid w:val="007D4876"/>
    <w:rsid w:val="007D50F8"/>
    <w:rsid w:val="007E1B5C"/>
    <w:rsid w:val="007E37F7"/>
    <w:rsid w:val="007E57F3"/>
    <w:rsid w:val="007F1EBC"/>
    <w:rsid w:val="007F265D"/>
    <w:rsid w:val="007F3AE1"/>
    <w:rsid w:val="007F791D"/>
    <w:rsid w:val="00802291"/>
    <w:rsid w:val="008064CC"/>
    <w:rsid w:val="00807431"/>
    <w:rsid w:val="00807730"/>
    <w:rsid w:val="008115FD"/>
    <w:rsid w:val="0081277E"/>
    <w:rsid w:val="0082072A"/>
    <w:rsid w:val="00822E33"/>
    <w:rsid w:val="00824CB9"/>
    <w:rsid w:val="008354A6"/>
    <w:rsid w:val="008367EA"/>
    <w:rsid w:val="00837C26"/>
    <w:rsid w:val="00840774"/>
    <w:rsid w:val="00842430"/>
    <w:rsid w:val="0084265A"/>
    <w:rsid w:val="00851BAA"/>
    <w:rsid w:val="00853A12"/>
    <w:rsid w:val="00855FDA"/>
    <w:rsid w:val="00857614"/>
    <w:rsid w:val="00860D60"/>
    <w:rsid w:val="00865489"/>
    <w:rsid w:val="008717AD"/>
    <w:rsid w:val="008755CE"/>
    <w:rsid w:val="00880FE1"/>
    <w:rsid w:val="00881C9A"/>
    <w:rsid w:val="0088353F"/>
    <w:rsid w:val="00887B50"/>
    <w:rsid w:val="00890C60"/>
    <w:rsid w:val="0089326F"/>
    <w:rsid w:val="008942F9"/>
    <w:rsid w:val="00896209"/>
    <w:rsid w:val="008A2AF3"/>
    <w:rsid w:val="008B30E9"/>
    <w:rsid w:val="008B4DF1"/>
    <w:rsid w:val="008C53A7"/>
    <w:rsid w:val="008C74BD"/>
    <w:rsid w:val="008D03D0"/>
    <w:rsid w:val="008D19A7"/>
    <w:rsid w:val="008D3BEC"/>
    <w:rsid w:val="008D5964"/>
    <w:rsid w:val="008E0778"/>
    <w:rsid w:val="008E4F29"/>
    <w:rsid w:val="008E781D"/>
    <w:rsid w:val="008F22CB"/>
    <w:rsid w:val="008F4A24"/>
    <w:rsid w:val="009034FC"/>
    <w:rsid w:val="009044EB"/>
    <w:rsid w:val="0091086F"/>
    <w:rsid w:val="00913859"/>
    <w:rsid w:val="00915F8B"/>
    <w:rsid w:val="00917542"/>
    <w:rsid w:val="00926612"/>
    <w:rsid w:val="0093156E"/>
    <w:rsid w:val="00932120"/>
    <w:rsid w:val="0093242B"/>
    <w:rsid w:val="00932BBF"/>
    <w:rsid w:val="0093597E"/>
    <w:rsid w:val="0093716E"/>
    <w:rsid w:val="00937A7F"/>
    <w:rsid w:val="00937EE9"/>
    <w:rsid w:val="00941829"/>
    <w:rsid w:val="00944D53"/>
    <w:rsid w:val="00951FA7"/>
    <w:rsid w:val="00956660"/>
    <w:rsid w:val="00957E8A"/>
    <w:rsid w:val="00957ED0"/>
    <w:rsid w:val="009623C8"/>
    <w:rsid w:val="0096435F"/>
    <w:rsid w:val="0097050E"/>
    <w:rsid w:val="00971564"/>
    <w:rsid w:val="00972E59"/>
    <w:rsid w:val="00975317"/>
    <w:rsid w:val="0098594B"/>
    <w:rsid w:val="00986404"/>
    <w:rsid w:val="0099572B"/>
    <w:rsid w:val="009976A2"/>
    <w:rsid w:val="009A1968"/>
    <w:rsid w:val="009A21F1"/>
    <w:rsid w:val="009A45EA"/>
    <w:rsid w:val="009A48E8"/>
    <w:rsid w:val="009A5B66"/>
    <w:rsid w:val="009A6B9E"/>
    <w:rsid w:val="009A788D"/>
    <w:rsid w:val="009B0561"/>
    <w:rsid w:val="009B3A3B"/>
    <w:rsid w:val="009B43BD"/>
    <w:rsid w:val="009B45F0"/>
    <w:rsid w:val="009C3200"/>
    <w:rsid w:val="009D2F91"/>
    <w:rsid w:val="009F0174"/>
    <w:rsid w:val="009F3B8A"/>
    <w:rsid w:val="009F4BA5"/>
    <w:rsid w:val="009F6EE5"/>
    <w:rsid w:val="00A054A5"/>
    <w:rsid w:val="00A10C1E"/>
    <w:rsid w:val="00A161A9"/>
    <w:rsid w:val="00A221F3"/>
    <w:rsid w:val="00A2363D"/>
    <w:rsid w:val="00A24CB5"/>
    <w:rsid w:val="00A31F56"/>
    <w:rsid w:val="00A33128"/>
    <w:rsid w:val="00A43BDC"/>
    <w:rsid w:val="00A533D7"/>
    <w:rsid w:val="00A5501C"/>
    <w:rsid w:val="00A60D24"/>
    <w:rsid w:val="00A612E4"/>
    <w:rsid w:val="00A71CC2"/>
    <w:rsid w:val="00A7325F"/>
    <w:rsid w:val="00A846DD"/>
    <w:rsid w:val="00A93B12"/>
    <w:rsid w:val="00A941EA"/>
    <w:rsid w:val="00AA4F52"/>
    <w:rsid w:val="00AA7893"/>
    <w:rsid w:val="00AB2D3F"/>
    <w:rsid w:val="00AB5ED9"/>
    <w:rsid w:val="00AB6CEE"/>
    <w:rsid w:val="00AB734E"/>
    <w:rsid w:val="00AC524A"/>
    <w:rsid w:val="00AC5C22"/>
    <w:rsid w:val="00AC60EA"/>
    <w:rsid w:val="00AD01BE"/>
    <w:rsid w:val="00AE3E22"/>
    <w:rsid w:val="00AE4E63"/>
    <w:rsid w:val="00AF0678"/>
    <w:rsid w:val="00AF1687"/>
    <w:rsid w:val="00B02046"/>
    <w:rsid w:val="00B10799"/>
    <w:rsid w:val="00B12E9B"/>
    <w:rsid w:val="00B13CFF"/>
    <w:rsid w:val="00B146D2"/>
    <w:rsid w:val="00B17E9E"/>
    <w:rsid w:val="00B204B7"/>
    <w:rsid w:val="00B21C23"/>
    <w:rsid w:val="00B226C5"/>
    <w:rsid w:val="00B24EF7"/>
    <w:rsid w:val="00B30063"/>
    <w:rsid w:val="00B3409A"/>
    <w:rsid w:val="00B42371"/>
    <w:rsid w:val="00B4362B"/>
    <w:rsid w:val="00B536B4"/>
    <w:rsid w:val="00B54204"/>
    <w:rsid w:val="00B544D9"/>
    <w:rsid w:val="00B55878"/>
    <w:rsid w:val="00B558A6"/>
    <w:rsid w:val="00B57B74"/>
    <w:rsid w:val="00B61EFE"/>
    <w:rsid w:val="00B65A92"/>
    <w:rsid w:val="00B66828"/>
    <w:rsid w:val="00B66F76"/>
    <w:rsid w:val="00B71A6A"/>
    <w:rsid w:val="00B753B7"/>
    <w:rsid w:val="00B76513"/>
    <w:rsid w:val="00B77A87"/>
    <w:rsid w:val="00B81EBE"/>
    <w:rsid w:val="00B8343F"/>
    <w:rsid w:val="00B90A78"/>
    <w:rsid w:val="00B922B5"/>
    <w:rsid w:val="00B95110"/>
    <w:rsid w:val="00BA0B72"/>
    <w:rsid w:val="00BA1A1D"/>
    <w:rsid w:val="00BA2782"/>
    <w:rsid w:val="00BA511A"/>
    <w:rsid w:val="00BB0175"/>
    <w:rsid w:val="00BB0C6E"/>
    <w:rsid w:val="00BB2DB8"/>
    <w:rsid w:val="00BB5146"/>
    <w:rsid w:val="00BC37B9"/>
    <w:rsid w:val="00BC49FF"/>
    <w:rsid w:val="00BC6A70"/>
    <w:rsid w:val="00BD0D00"/>
    <w:rsid w:val="00BE13EA"/>
    <w:rsid w:val="00BE3DE4"/>
    <w:rsid w:val="00BE4398"/>
    <w:rsid w:val="00BE46D5"/>
    <w:rsid w:val="00BE4F9C"/>
    <w:rsid w:val="00BE5F6F"/>
    <w:rsid w:val="00BE7BDB"/>
    <w:rsid w:val="00BF6067"/>
    <w:rsid w:val="00C0174C"/>
    <w:rsid w:val="00C0387B"/>
    <w:rsid w:val="00C14A71"/>
    <w:rsid w:val="00C16000"/>
    <w:rsid w:val="00C167CB"/>
    <w:rsid w:val="00C24296"/>
    <w:rsid w:val="00C2799D"/>
    <w:rsid w:val="00C352C1"/>
    <w:rsid w:val="00C41612"/>
    <w:rsid w:val="00C4242E"/>
    <w:rsid w:val="00C4293B"/>
    <w:rsid w:val="00C43626"/>
    <w:rsid w:val="00C44901"/>
    <w:rsid w:val="00C44ABC"/>
    <w:rsid w:val="00C463B4"/>
    <w:rsid w:val="00C57F1C"/>
    <w:rsid w:val="00C61527"/>
    <w:rsid w:val="00C71EC9"/>
    <w:rsid w:val="00C7216B"/>
    <w:rsid w:val="00C7365C"/>
    <w:rsid w:val="00C74C71"/>
    <w:rsid w:val="00C75528"/>
    <w:rsid w:val="00C82C73"/>
    <w:rsid w:val="00C834E5"/>
    <w:rsid w:val="00C847A6"/>
    <w:rsid w:val="00C862EA"/>
    <w:rsid w:val="00C9075F"/>
    <w:rsid w:val="00C90D22"/>
    <w:rsid w:val="00C94781"/>
    <w:rsid w:val="00CA38EC"/>
    <w:rsid w:val="00CB021F"/>
    <w:rsid w:val="00CB468D"/>
    <w:rsid w:val="00CC0618"/>
    <w:rsid w:val="00CC1B20"/>
    <w:rsid w:val="00CC4F73"/>
    <w:rsid w:val="00CC6594"/>
    <w:rsid w:val="00CD64AE"/>
    <w:rsid w:val="00CE1BD7"/>
    <w:rsid w:val="00CE59ED"/>
    <w:rsid w:val="00CE7F64"/>
    <w:rsid w:val="00CF4853"/>
    <w:rsid w:val="00CF5BC5"/>
    <w:rsid w:val="00D03461"/>
    <w:rsid w:val="00D05899"/>
    <w:rsid w:val="00D1734E"/>
    <w:rsid w:val="00D2202B"/>
    <w:rsid w:val="00D239DC"/>
    <w:rsid w:val="00D31EF3"/>
    <w:rsid w:val="00D42B8A"/>
    <w:rsid w:val="00D4483D"/>
    <w:rsid w:val="00D44A26"/>
    <w:rsid w:val="00D45309"/>
    <w:rsid w:val="00D45C1B"/>
    <w:rsid w:val="00D50446"/>
    <w:rsid w:val="00D53590"/>
    <w:rsid w:val="00D53B20"/>
    <w:rsid w:val="00D61799"/>
    <w:rsid w:val="00D6696D"/>
    <w:rsid w:val="00D70C9A"/>
    <w:rsid w:val="00D772AB"/>
    <w:rsid w:val="00D80C32"/>
    <w:rsid w:val="00D83F4B"/>
    <w:rsid w:val="00D93093"/>
    <w:rsid w:val="00D93B5B"/>
    <w:rsid w:val="00D94921"/>
    <w:rsid w:val="00D95207"/>
    <w:rsid w:val="00D97CBD"/>
    <w:rsid w:val="00D97E13"/>
    <w:rsid w:val="00DA214F"/>
    <w:rsid w:val="00DB36A8"/>
    <w:rsid w:val="00DB45FA"/>
    <w:rsid w:val="00DB641C"/>
    <w:rsid w:val="00DB7FCC"/>
    <w:rsid w:val="00DC6D32"/>
    <w:rsid w:val="00DD1753"/>
    <w:rsid w:val="00DD225F"/>
    <w:rsid w:val="00DD41AB"/>
    <w:rsid w:val="00DD45E9"/>
    <w:rsid w:val="00DD6E39"/>
    <w:rsid w:val="00DE45D5"/>
    <w:rsid w:val="00DE7296"/>
    <w:rsid w:val="00DE73B5"/>
    <w:rsid w:val="00DE7487"/>
    <w:rsid w:val="00DF1914"/>
    <w:rsid w:val="00E03F9D"/>
    <w:rsid w:val="00E06DEB"/>
    <w:rsid w:val="00E1404E"/>
    <w:rsid w:val="00E16572"/>
    <w:rsid w:val="00E22B1B"/>
    <w:rsid w:val="00E234BB"/>
    <w:rsid w:val="00E23906"/>
    <w:rsid w:val="00E30441"/>
    <w:rsid w:val="00E3775C"/>
    <w:rsid w:val="00E43449"/>
    <w:rsid w:val="00E43745"/>
    <w:rsid w:val="00E44486"/>
    <w:rsid w:val="00E622D3"/>
    <w:rsid w:val="00E66591"/>
    <w:rsid w:val="00E665F8"/>
    <w:rsid w:val="00E67FDF"/>
    <w:rsid w:val="00E71E0E"/>
    <w:rsid w:val="00E729BC"/>
    <w:rsid w:val="00E73A35"/>
    <w:rsid w:val="00E73BE5"/>
    <w:rsid w:val="00E75B01"/>
    <w:rsid w:val="00E774A0"/>
    <w:rsid w:val="00E8115F"/>
    <w:rsid w:val="00E83346"/>
    <w:rsid w:val="00E84F6E"/>
    <w:rsid w:val="00E91373"/>
    <w:rsid w:val="00E91E42"/>
    <w:rsid w:val="00EA4C83"/>
    <w:rsid w:val="00EA5CB2"/>
    <w:rsid w:val="00EA7E3B"/>
    <w:rsid w:val="00EC0F49"/>
    <w:rsid w:val="00EC1CE2"/>
    <w:rsid w:val="00EC3CB6"/>
    <w:rsid w:val="00ED3642"/>
    <w:rsid w:val="00ED42A8"/>
    <w:rsid w:val="00EE0AA1"/>
    <w:rsid w:val="00EE1856"/>
    <w:rsid w:val="00EE373D"/>
    <w:rsid w:val="00EF16F3"/>
    <w:rsid w:val="00EF1BF1"/>
    <w:rsid w:val="00EF1EA8"/>
    <w:rsid w:val="00EF2B4D"/>
    <w:rsid w:val="00EF41CA"/>
    <w:rsid w:val="00EF514A"/>
    <w:rsid w:val="00EF5FDC"/>
    <w:rsid w:val="00F00E3C"/>
    <w:rsid w:val="00F10DD8"/>
    <w:rsid w:val="00F11B02"/>
    <w:rsid w:val="00F11D0A"/>
    <w:rsid w:val="00F1760E"/>
    <w:rsid w:val="00F2458D"/>
    <w:rsid w:val="00F256C7"/>
    <w:rsid w:val="00F25D02"/>
    <w:rsid w:val="00F30621"/>
    <w:rsid w:val="00F32F83"/>
    <w:rsid w:val="00F36ECD"/>
    <w:rsid w:val="00F41402"/>
    <w:rsid w:val="00F43BF3"/>
    <w:rsid w:val="00F44C1E"/>
    <w:rsid w:val="00F5302D"/>
    <w:rsid w:val="00F532B7"/>
    <w:rsid w:val="00F61475"/>
    <w:rsid w:val="00F6498C"/>
    <w:rsid w:val="00F66449"/>
    <w:rsid w:val="00F72656"/>
    <w:rsid w:val="00F7467F"/>
    <w:rsid w:val="00F75154"/>
    <w:rsid w:val="00F75D83"/>
    <w:rsid w:val="00F82329"/>
    <w:rsid w:val="00F826AF"/>
    <w:rsid w:val="00F845F6"/>
    <w:rsid w:val="00F856C3"/>
    <w:rsid w:val="00F95119"/>
    <w:rsid w:val="00F97E03"/>
    <w:rsid w:val="00FA01AF"/>
    <w:rsid w:val="00FA1B85"/>
    <w:rsid w:val="00FA2179"/>
    <w:rsid w:val="00FA310E"/>
    <w:rsid w:val="00FA5288"/>
    <w:rsid w:val="00FB42D9"/>
    <w:rsid w:val="00FB729A"/>
    <w:rsid w:val="00FC1FD2"/>
    <w:rsid w:val="00FC4B3B"/>
    <w:rsid w:val="00FC4E5E"/>
    <w:rsid w:val="00FC5B8D"/>
    <w:rsid w:val="00FC6532"/>
    <w:rsid w:val="00FC726B"/>
    <w:rsid w:val="00FD04FF"/>
    <w:rsid w:val="00FD2DD7"/>
    <w:rsid w:val="00FD5E57"/>
    <w:rsid w:val="00FE534D"/>
    <w:rsid w:val="00FE58BE"/>
    <w:rsid w:val="00FF1281"/>
    <w:rsid w:val="00FF1A09"/>
    <w:rsid w:val="00FF5E4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197383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27275D"/>
    <w:pPr>
      <w:keepNext/>
      <w:widowControl w:val="0"/>
      <w:autoSpaceDE w:val="0"/>
      <w:autoSpaceDN w:val="0"/>
      <w:adjustRightInd w:val="0"/>
      <w:spacing w:before="24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F0634F"/>
    <w:rPr>
      <w:rFonts w:ascii="Lucida Grande" w:hAnsi="Lucida Grande"/>
      <w:sz w:val="18"/>
      <w:szCs w:val="18"/>
    </w:rPr>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27275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rsid w:val="00CC2C64"/>
    <w:pPr>
      <w:tabs>
        <w:tab w:val="center" w:pos="4320"/>
        <w:tab w:val="right" w:pos="8640"/>
      </w:tabs>
    </w:pPr>
  </w:style>
  <w:style w:type="character" w:customStyle="1" w:styleId="BalloonTextChar1">
    <w:name w:val="Balloon Text Char1"/>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rsid w:val="00CE1BD7"/>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8B4DF1"/>
    <w:pPr>
      <w:numPr>
        <w:numId w:val="13"/>
      </w:numPr>
      <w:tabs>
        <w:tab w:val="left" w:pos="1530"/>
      </w:tabs>
      <w:spacing w:after="0"/>
      <w:ind w:left="135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Default">
    <w:name w:val="Default"/>
    <w:rsid w:val="00575219"/>
    <w:pPr>
      <w:autoSpaceDE w:val="0"/>
      <w:autoSpaceDN w:val="0"/>
      <w:adjustRightInd w:val="0"/>
    </w:pPr>
    <w:rPr>
      <w:color w:val="000000"/>
    </w:rPr>
  </w:style>
  <w:style w:type="character" w:customStyle="1" w:styleId="cit-title">
    <w:name w:val="cit-title"/>
    <w:basedOn w:val="DefaultParagraphFont"/>
    <w:rsid w:val="00575219"/>
  </w:style>
  <w:style w:type="character" w:customStyle="1" w:styleId="cit-print-date">
    <w:name w:val="cit-print-date"/>
    <w:basedOn w:val="DefaultParagraphFont"/>
    <w:rsid w:val="00575219"/>
  </w:style>
  <w:style w:type="character" w:customStyle="1" w:styleId="cit-sep">
    <w:name w:val="cit-sep"/>
    <w:basedOn w:val="DefaultParagraphFont"/>
    <w:rsid w:val="00575219"/>
  </w:style>
  <w:style w:type="character" w:customStyle="1" w:styleId="cit-vol">
    <w:name w:val="cit-vol"/>
    <w:basedOn w:val="DefaultParagraphFont"/>
    <w:rsid w:val="00575219"/>
  </w:style>
  <w:style w:type="character" w:customStyle="1" w:styleId="cit-issue">
    <w:name w:val="cit-issue"/>
    <w:basedOn w:val="DefaultParagraphFont"/>
    <w:rsid w:val="00575219"/>
  </w:style>
  <w:style w:type="character" w:customStyle="1" w:styleId="cit-pages">
    <w:name w:val="cit-pages"/>
    <w:basedOn w:val="DefaultParagraphFont"/>
    <w:rsid w:val="00575219"/>
  </w:style>
  <w:style w:type="character" w:customStyle="1" w:styleId="cit-first-page">
    <w:name w:val="cit-first-page"/>
    <w:basedOn w:val="DefaultParagraphFont"/>
    <w:rsid w:val="00575219"/>
  </w:style>
  <w:style w:type="character" w:customStyle="1" w:styleId="cit-last-page">
    <w:name w:val="cit-last-page"/>
    <w:basedOn w:val="DefaultParagraphFont"/>
    <w:rsid w:val="00575219"/>
  </w:style>
  <w:style w:type="character" w:customStyle="1" w:styleId="cit-ahead-of-print-date">
    <w:name w:val="cit-ahead-of-print-date"/>
    <w:basedOn w:val="DefaultParagraphFont"/>
    <w:rsid w:val="00575219"/>
  </w:style>
  <w:style w:type="character" w:customStyle="1" w:styleId="citation-abbreviation">
    <w:name w:val="citation-abbreviation"/>
    <w:basedOn w:val="DefaultParagraphFont"/>
    <w:rsid w:val="00575219"/>
  </w:style>
  <w:style w:type="character" w:customStyle="1" w:styleId="citation-publication-date">
    <w:name w:val="citation-publication-date"/>
    <w:basedOn w:val="DefaultParagraphFont"/>
    <w:rsid w:val="00575219"/>
  </w:style>
  <w:style w:type="character" w:customStyle="1" w:styleId="citation-volume">
    <w:name w:val="citation-volume"/>
    <w:basedOn w:val="DefaultParagraphFont"/>
    <w:rsid w:val="00575219"/>
  </w:style>
  <w:style w:type="character" w:customStyle="1" w:styleId="citation-issue">
    <w:name w:val="citation-issue"/>
    <w:basedOn w:val="DefaultParagraphFont"/>
    <w:rsid w:val="00575219"/>
  </w:style>
  <w:style w:type="character" w:customStyle="1" w:styleId="citation-flpages">
    <w:name w:val="citation-flpages"/>
    <w:basedOn w:val="DefaultParagraphFont"/>
    <w:rsid w:val="00575219"/>
  </w:style>
  <w:style w:type="character" w:customStyle="1" w:styleId="HeaderChar">
    <w:name w:val="Header Char"/>
    <w:basedOn w:val="DefaultParagraphFont"/>
    <w:link w:val="Header"/>
    <w:uiPriority w:val="99"/>
    <w:rsid w:val="00575219"/>
  </w:style>
  <w:style w:type="paragraph" w:customStyle="1" w:styleId="bulletsiiiiii">
    <w:name w:val="bullets i ii iii"/>
    <w:basedOn w:val="bullets-123"/>
    <w:qFormat/>
    <w:rsid w:val="009B45F0"/>
    <w:pPr>
      <w:numPr>
        <w:numId w:val="0"/>
      </w:numPr>
      <w:tabs>
        <w:tab w:val="clear" w:pos="1530"/>
      </w:tabs>
      <w:spacing w:after="120"/>
      <w:ind w:left="1890" w:hanging="360"/>
    </w:pPr>
  </w:style>
  <w:style w:type="paragraph" w:styleId="NoSpacing">
    <w:name w:val="No Spacing"/>
    <w:uiPriority w:val="1"/>
    <w:qFormat/>
    <w:rsid w:val="00575219"/>
    <w:rPr>
      <w:rFonts w:ascii="Calibri" w:eastAsia="Calibri" w:hAnsi="Calibri"/>
      <w:sz w:val="22"/>
      <w:szCs w:val="22"/>
    </w:rPr>
  </w:style>
  <w:style w:type="character" w:customStyle="1" w:styleId="slug-doi2">
    <w:name w:val="slug-doi2"/>
    <w:basedOn w:val="DefaultParagraphFont"/>
    <w:rsid w:val="00575219"/>
  </w:style>
  <w:style w:type="character" w:customStyle="1" w:styleId="pseudotab3">
    <w:name w:val="pseudotab3"/>
    <w:basedOn w:val="DefaultParagraphFont"/>
    <w:rsid w:val="00575219"/>
  </w:style>
  <w:style w:type="paragraph" w:customStyle="1" w:styleId="ColorfulList-Accent11">
    <w:name w:val="Colorful List - Accent 11"/>
    <w:basedOn w:val="Normal"/>
    <w:uiPriority w:val="34"/>
    <w:qFormat/>
    <w:rsid w:val="00575219"/>
    <w:pPr>
      <w:spacing w:after="200" w:line="276" w:lineRule="auto"/>
      <w:ind w:left="720"/>
      <w:contextualSpacing/>
    </w:pPr>
    <w:rPr>
      <w:rFonts w:ascii="Calibri" w:eastAsia="Calibri" w:hAnsi="Calibri"/>
      <w:sz w:val="22"/>
      <w:szCs w:val="22"/>
    </w:rPr>
  </w:style>
  <w:style w:type="paragraph" w:customStyle="1" w:styleId="LightGrid-Accent31">
    <w:name w:val="Light Grid - Accent 31"/>
    <w:basedOn w:val="Normal"/>
    <w:uiPriority w:val="34"/>
    <w:qFormat/>
    <w:rsid w:val="00575219"/>
    <w:pPr>
      <w:spacing w:after="200" w:line="276" w:lineRule="auto"/>
      <w:ind w:left="720"/>
    </w:pPr>
    <w:rPr>
      <w:rFonts w:ascii="Calibri" w:eastAsia="Calibri" w:hAnsi="Calibri"/>
      <w:sz w:val="22"/>
      <w:szCs w:val="22"/>
    </w:rPr>
  </w:style>
  <w:style w:type="paragraph" w:customStyle="1" w:styleId="2AutoList7">
    <w:name w:val="2AutoList7"/>
    <w:rsid w:val="00E16572"/>
    <w:pPr>
      <w:tabs>
        <w:tab w:val="left" w:pos="720"/>
        <w:tab w:val="left" w:pos="1440"/>
      </w:tabs>
      <w:autoSpaceDE w:val="0"/>
      <w:autoSpaceDN w:val="0"/>
      <w:adjustRightInd w:val="0"/>
      <w:ind w:left="1440" w:hanging="720"/>
    </w:pPr>
    <w:rPr>
      <w:sz w:val="20"/>
    </w:rPr>
  </w:style>
  <w:style w:type="character" w:customStyle="1" w:styleId="RobinSalsburg">
    <w:name w:val="Robin Salsburg"/>
    <w:basedOn w:val="DefaultParagraphFont"/>
    <w:semiHidden/>
    <w:rsid w:val="00562FBE"/>
    <w:rPr>
      <w:rFonts w:ascii="Verdana" w:hAnsi="Verdana" w:cs="Arial" w:hint="default"/>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hangelabsolutions.org/tobacco-control"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endnotes.xml.rels><?xml version="1.0" encoding="UTF-8" standalone="yes"?>
<Relationships xmlns="http://schemas.openxmlformats.org/package/2006/relationships"><Relationship Id="rId11" Type="http://schemas.openxmlformats.org/officeDocument/2006/relationships/hyperlink" Target="www.cdc.gov/tobacco/basic_information/00_pdfs/AAGTobacco2007.pdf" TargetMode="External"/><Relationship Id="rId12" Type="http://schemas.openxmlformats.org/officeDocument/2006/relationships/hyperlink" Target="www.cancer.gov/newscenter/tip-sheet-secondhand-smoke" TargetMode="External"/><Relationship Id="rId13" Type="http://schemas.openxmlformats.org/officeDocument/2006/relationships/hyperlink" Target="www.surgeongeneral.gov/library/secondhandsmoke/report/chapter2.pdf" TargetMode="External"/><Relationship Id="rId14" Type="http://schemas.openxmlformats.org/officeDocument/2006/relationships/hyperlink" Target="www.arb.ca.gov/regact/ets2006/res0601.pdf" TargetMode="External"/><Relationship Id="rId15" Type="http://schemas.openxmlformats.org/officeDocument/2006/relationships/hyperlink" Target="www.oehha.ca.gov/prop65/prop65_list/files/P65single081106.pdf" TargetMode="External"/><Relationship Id="rId16" Type="http://schemas.openxmlformats.org/officeDocument/2006/relationships/hyperlink" Target="www.oas.samhsa.gov/nhsda/tobacco/tobacco.pdf" TargetMode="External"/><Relationship Id="rId17" Type="http://schemas.openxmlformats.org/officeDocument/2006/relationships/hyperlink" Target="www.cdc.gov/tobacco/data_statistics/state_data/data_highlights/2006/00_pdfs/DataHighlights06rev.pdf" TargetMode="External"/><Relationship Id="rId18" Type="http://schemas.openxmlformats.org/officeDocument/2006/relationships/hyperlink" Target="www.dhs.ca.gov/tobacco/documents/press/2006SmokingPrevalenceCharts.xls" TargetMode="External"/><Relationship Id="rId19" Type="http://schemas.openxmlformats.org/officeDocument/2006/relationships/hyperlink" Target="www.dhs.ca.gov/ps/cdic/tcs/documents/eval/RPT_2004TCSupdate.pdf" TargetMode="External"/><Relationship Id="rId1" Type="http://schemas.openxmlformats.org/officeDocument/2006/relationships/hyperlink" Target="www.cdc.gov/tobacco/basic_information/00_pdfs/AAGTobacco2007.pdf" TargetMode="External"/><Relationship Id="rId2" Type="http://schemas.openxmlformats.org/officeDocument/2006/relationships/hyperlink" Target="www.cancer.gov/images/Documents/018bcc3a-06d0-4858-bfb9-85acff215e9c/fs10_15.pdf" TargetMode="External"/><Relationship Id="rId3" Type="http://schemas.openxmlformats.org/officeDocument/2006/relationships/hyperlink" Target="www.cancer.gov/newscenter/tip-sheet-secondhand-smoke" TargetMode="External"/><Relationship Id="rId4" Type="http://schemas.openxmlformats.org/officeDocument/2006/relationships/hyperlink" Target="www.surgeongeneral.gov/library/secondhandsmoke/report/chapter2.pdf." TargetMode="External"/><Relationship Id="rId5" Type="http://schemas.openxmlformats.org/officeDocument/2006/relationships/hyperlink" Target="www.arb.ca.gov/regact/ets2006/res0601.pdf" TargetMode="External"/><Relationship Id="rId6" Type="http://schemas.openxmlformats.org/officeDocument/2006/relationships/hyperlink" Target="www.oehha.ca.gov/prop65/prop65_list/files/P65single081106.pdf" TargetMode="External"/><Relationship Id="rId7" Type="http://schemas.openxmlformats.org/officeDocument/2006/relationships/hyperlink" Target="www.oas.samhsa.gov/nhsda/tobacco/tobacco.pdf" TargetMode="External"/><Relationship Id="rId8" Type="http://schemas.openxmlformats.org/officeDocument/2006/relationships/hyperlink" Target="www.cdc.gov/tobacco/data_statistics/state_data/data_highlights/2006/00_pdfs/DataHighlights06rev.pdf" TargetMode="External"/><Relationship Id="rId9" Type="http://schemas.openxmlformats.org/officeDocument/2006/relationships/hyperlink" Target="www.dhs.ca.gov/tobacco/documents/press/2006SmokingPrevalenceCharts.xls" TargetMode="External"/><Relationship Id="rId10" Type="http://schemas.openxmlformats.org/officeDocument/2006/relationships/hyperlink" Target="www.dhs.ca.gov/ps/cdic/tcs/documents/eval/RPT_2004TCS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2248</Words>
  <Characters>12814</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15032</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Arroyo Williamson</cp:lastModifiedBy>
  <cp:revision>2</cp:revision>
  <cp:lastPrinted>2016-04-10T19:24:00Z</cp:lastPrinted>
  <dcterms:created xsi:type="dcterms:W3CDTF">2016-08-31T22:12:00Z</dcterms:created>
  <dcterms:modified xsi:type="dcterms:W3CDTF">2016-08-31T22:12:00Z</dcterms:modified>
</cp:coreProperties>
</file>